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BA5" w:rsidRPr="00EA050C" w:rsidRDefault="008C3BA5" w:rsidP="008C3BA5">
      <w:pPr>
        <w:spacing w:after="0" w:line="240" w:lineRule="auto"/>
        <w:jc w:val="center"/>
        <w:rPr>
          <w:rFonts w:ascii="Times New Roman" w:hAnsi="Times New Roman"/>
          <w:b/>
          <w:color w:val="C00000"/>
          <w:sz w:val="24"/>
          <w:szCs w:val="24"/>
        </w:rPr>
      </w:pPr>
      <w:r w:rsidRPr="00EA050C">
        <w:rPr>
          <w:rFonts w:ascii="Times New Roman" w:hAnsi="Times New Roman"/>
          <w:b/>
          <w:color w:val="C00000"/>
          <w:sz w:val="24"/>
          <w:szCs w:val="24"/>
        </w:rPr>
        <w:t>Муниципальное   бюджетное учреждение дополнительного  образования оздоровительно-образовательный (профильный) центр «Юбилейный»</w:t>
      </w:r>
    </w:p>
    <w:p w:rsidR="008C3BA5" w:rsidRPr="00025D5B" w:rsidRDefault="008C3BA5" w:rsidP="008C3BA5">
      <w:pPr>
        <w:spacing w:after="0" w:line="240" w:lineRule="auto"/>
        <w:jc w:val="center"/>
        <w:rPr>
          <w:rFonts w:ascii="Times New Roman" w:hAnsi="Times New Roman"/>
          <w:b/>
          <w:sz w:val="24"/>
          <w:szCs w:val="24"/>
        </w:rPr>
      </w:pPr>
    </w:p>
    <w:p w:rsidR="008C3BA5" w:rsidRPr="00025D5B" w:rsidRDefault="008C3BA5" w:rsidP="008C3BA5">
      <w:pPr>
        <w:spacing w:after="0" w:line="240" w:lineRule="auto"/>
        <w:jc w:val="center"/>
        <w:rPr>
          <w:rFonts w:ascii="Times New Roman" w:hAnsi="Times New Roman"/>
          <w:b/>
          <w:sz w:val="24"/>
          <w:szCs w:val="24"/>
        </w:rPr>
      </w:pPr>
    </w:p>
    <w:p w:rsidR="008C3BA5" w:rsidRPr="00025D5B" w:rsidRDefault="008C3BA5" w:rsidP="008C3BA5">
      <w:pPr>
        <w:spacing w:after="0" w:line="240" w:lineRule="auto"/>
        <w:jc w:val="right"/>
        <w:rPr>
          <w:rFonts w:ascii="Times New Roman" w:hAnsi="Times New Roman"/>
          <w:sz w:val="24"/>
          <w:szCs w:val="24"/>
        </w:rPr>
      </w:pPr>
      <w:r w:rsidRPr="00025D5B">
        <w:rPr>
          <w:rFonts w:ascii="Times New Roman" w:hAnsi="Times New Roman"/>
          <w:sz w:val="24"/>
          <w:szCs w:val="24"/>
        </w:rPr>
        <w:t xml:space="preserve">                                                         </w:t>
      </w:r>
      <w:r>
        <w:rPr>
          <w:rFonts w:ascii="Times New Roman" w:hAnsi="Times New Roman"/>
          <w:sz w:val="24"/>
          <w:szCs w:val="24"/>
        </w:rPr>
        <w:t xml:space="preserve">                              </w:t>
      </w:r>
      <w:r w:rsidRPr="00025D5B">
        <w:rPr>
          <w:rFonts w:ascii="Times New Roman" w:hAnsi="Times New Roman"/>
          <w:sz w:val="24"/>
          <w:szCs w:val="24"/>
        </w:rPr>
        <w:t>Утверждено приказом         директора</w:t>
      </w:r>
    </w:p>
    <w:p w:rsidR="008C3BA5" w:rsidRPr="00025D5B" w:rsidRDefault="008C3BA5" w:rsidP="008C3BA5">
      <w:pPr>
        <w:spacing w:after="0" w:line="240" w:lineRule="auto"/>
        <w:jc w:val="center"/>
        <w:rPr>
          <w:rFonts w:ascii="Times New Roman" w:hAnsi="Times New Roman"/>
          <w:sz w:val="24"/>
          <w:szCs w:val="24"/>
        </w:rPr>
      </w:pPr>
      <w:r w:rsidRPr="00025D5B">
        <w:rPr>
          <w:rFonts w:ascii="Times New Roman" w:hAnsi="Times New Roman"/>
          <w:sz w:val="24"/>
          <w:szCs w:val="24"/>
        </w:rPr>
        <w:t xml:space="preserve">                                                                            </w:t>
      </w:r>
      <w:r>
        <w:rPr>
          <w:rFonts w:ascii="Times New Roman" w:hAnsi="Times New Roman"/>
          <w:sz w:val="24"/>
          <w:szCs w:val="24"/>
        </w:rPr>
        <w:t xml:space="preserve">       </w:t>
      </w:r>
      <w:r w:rsidRPr="00025D5B">
        <w:rPr>
          <w:rFonts w:ascii="Times New Roman" w:hAnsi="Times New Roman"/>
          <w:sz w:val="24"/>
          <w:szCs w:val="24"/>
        </w:rPr>
        <w:t>МБУ ДО    ООЦ «Юбилейный»</w:t>
      </w:r>
    </w:p>
    <w:p w:rsidR="008C3BA5" w:rsidRPr="00025D5B" w:rsidRDefault="008C3BA5" w:rsidP="008C3BA5">
      <w:pPr>
        <w:spacing w:after="0" w:line="240" w:lineRule="auto"/>
        <w:jc w:val="center"/>
        <w:rPr>
          <w:rFonts w:ascii="Times New Roman" w:hAnsi="Times New Roman"/>
          <w:sz w:val="24"/>
          <w:szCs w:val="24"/>
        </w:rPr>
      </w:pPr>
      <w:r w:rsidRPr="00025D5B">
        <w:rPr>
          <w:rFonts w:ascii="Times New Roman" w:hAnsi="Times New Roman"/>
          <w:sz w:val="24"/>
          <w:szCs w:val="24"/>
        </w:rPr>
        <w:t xml:space="preserve">                                             </w:t>
      </w:r>
      <w:r>
        <w:rPr>
          <w:rFonts w:ascii="Times New Roman" w:hAnsi="Times New Roman"/>
          <w:sz w:val="24"/>
          <w:szCs w:val="24"/>
        </w:rPr>
        <w:t xml:space="preserve">                                      </w:t>
      </w:r>
      <w:r w:rsidR="00C02666">
        <w:rPr>
          <w:rFonts w:ascii="Times New Roman" w:hAnsi="Times New Roman"/>
          <w:sz w:val="24"/>
          <w:szCs w:val="24"/>
        </w:rPr>
        <w:t xml:space="preserve"> </w:t>
      </w:r>
      <w:r w:rsidR="00382385">
        <w:rPr>
          <w:rFonts w:ascii="Times New Roman" w:hAnsi="Times New Roman"/>
          <w:sz w:val="24"/>
          <w:szCs w:val="24"/>
        </w:rPr>
        <w:t xml:space="preserve">   </w:t>
      </w:r>
      <w:r w:rsidR="002A2CE9">
        <w:rPr>
          <w:rFonts w:ascii="Times New Roman" w:hAnsi="Times New Roman"/>
          <w:sz w:val="24"/>
          <w:szCs w:val="24"/>
        </w:rPr>
        <w:t>от «29</w:t>
      </w:r>
      <w:r>
        <w:rPr>
          <w:rFonts w:ascii="Times New Roman" w:hAnsi="Times New Roman"/>
          <w:sz w:val="24"/>
          <w:szCs w:val="24"/>
        </w:rPr>
        <w:t xml:space="preserve">» августа  2019 г. №     </w:t>
      </w:r>
      <w:r w:rsidR="0020072E">
        <w:rPr>
          <w:rFonts w:ascii="Times New Roman" w:hAnsi="Times New Roman"/>
          <w:sz w:val="24"/>
          <w:szCs w:val="24"/>
        </w:rPr>
        <w:t xml:space="preserve">  </w:t>
      </w:r>
      <w:r>
        <w:rPr>
          <w:rFonts w:ascii="Times New Roman" w:hAnsi="Times New Roman"/>
          <w:sz w:val="24"/>
          <w:szCs w:val="24"/>
        </w:rPr>
        <w:t xml:space="preserve"> </w:t>
      </w:r>
      <w:r w:rsidRPr="00025D5B">
        <w:rPr>
          <w:rFonts w:ascii="Times New Roman" w:hAnsi="Times New Roman"/>
          <w:sz w:val="24"/>
          <w:szCs w:val="24"/>
        </w:rPr>
        <w:t>-</w:t>
      </w:r>
      <w:r>
        <w:rPr>
          <w:rFonts w:ascii="Times New Roman" w:hAnsi="Times New Roman"/>
          <w:sz w:val="24"/>
          <w:szCs w:val="24"/>
        </w:rPr>
        <w:t xml:space="preserve"> </w:t>
      </w:r>
      <w:r w:rsidRPr="00025D5B">
        <w:rPr>
          <w:rFonts w:ascii="Times New Roman" w:hAnsi="Times New Roman"/>
          <w:sz w:val="24"/>
          <w:szCs w:val="24"/>
        </w:rPr>
        <w:t>од</w:t>
      </w:r>
    </w:p>
    <w:p w:rsidR="001E1027" w:rsidRDefault="001E1027" w:rsidP="001E1027">
      <w:pPr>
        <w:spacing w:after="0"/>
        <w:jc w:val="center"/>
        <w:rPr>
          <w:rFonts w:ascii="Times New Roman" w:hAnsi="Times New Roman"/>
          <w:sz w:val="24"/>
          <w:szCs w:val="24"/>
        </w:rPr>
      </w:pPr>
    </w:p>
    <w:p w:rsidR="00D50473" w:rsidRDefault="00D50473" w:rsidP="001E1027">
      <w:pPr>
        <w:spacing w:after="0"/>
        <w:jc w:val="center"/>
        <w:rPr>
          <w:rFonts w:ascii="Times New Roman" w:hAnsi="Times New Roman"/>
          <w:sz w:val="24"/>
          <w:szCs w:val="24"/>
        </w:rPr>
      </w:pPr>
    </w:p>
    <w:p w:rsidR="00D50473" w:rsidRDefault="00D50473" w:rsidP="001E1027">
      <w:pPr>
        <w:spacing w:after="0"/>
        <w:jc w:val="center"/>
        <w:rPr>
          <w:rFonts w:ascii="Times New Roman" w:hAnsi="Times New Roman"/>
          <w:sz w:val="24"/>
          <w:szCs w:val="24"/>
        </w:rPr>
      </w:pPr>
    </w:p>
    <w:p w:rsidR="00D50473" w:rsidRDefault="00D50473" w:rsidP="001E1027">
      <w:pPr>
        <w:spacing w:after="0"/>
        <w:jc w:val="center"/>
        <w:rPr>
          <w:rFonts w:ascii="Times New Roman" w:hAnsi="Times New Roman"/>
          <w:sz w:val="24"/>
          <w:szCs w:val="24"/>
        </w:rPr>
      </w:pPr>
    </w:p>
    <w:p w:rsidR="00D50473" w:rsidRDefault="00D50473" w:rsidP="00D50473">
      <w:pPr>
        <w:spacing w:after="0"/>
        <w:rPr>
          <w:rFonts w:ascii="Times New Roman" w:hAnsi="Times New Roman"/>
          <w:sz w:val="24"/>
          <w:szCs w:val="24"/>
        </w:rPr>
      </w:pPr>
    </w:p>
    <w:p w:rsidR="00D50473" w:rsidRPr="00D50473" w:rsidRDefault="00D50473" w:rsidP="001E1027">
      <w:pPr>
        <w:spacing w:after="0"/>
        <w:jc w:val="center"/>
        <w:rPr>
          <w:rFonts w:ascii="Times New Roman" w:hAnsi="Times New Roman"/>
          <w:sz w:val="24"/>
          <w:szCs w:val="24"/>
        </w:rPr>
      </w:pPr>
    </w:p>
    <w:p w:rsidR="001E1027" w:rsidRPr="008C3BA5" w:rsidRDefault="009E40A8" w:rsidP="008C3BA5">
      <w:pPr>
        <w:jc w:val="center"/>
        <w:rPr>
          <w:b/>
          <w:sz w:val="24"/>
          <w:szCs w:val="24"/>
        </w:rPr>
      </w:pPr>
      <w:r w:rsidRPr="009E40A8">
        <w:rPr>
          <w:b/>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2.8pt;height:48pt" fillcolor="yellow" stroked="f">
            <v:fill color2="#f93" angle="-135" focusposition=".5,.5" focussize="" focus="100%" type="gradientRadial">
              <o:fill v:ext="view" type="gradientCenter"/>
            </v:fill>
            <v:shadow on="t" color="silver" opacity="52429f"/>
            <v:textpath style="font-family:&quot;Impact&quot;;font-size:40pt;v-text-kern:t" trim="t" fitpath="t" string="Программа на смену"/>
          </v:shape>
        </w:pict>
      </w:r>
    </w:p>
    <w:p w:rsidR="001E1027" w:rsidRDefault="001E1027" w:rsidP="001E1027">
      <w:pPr>
        <w:rPr>
          <w:rFonts w:ascii="Times New Roman" w:hAnsi="Times New Roman"/>
          <w:b/>
          <w:sz w:val="32"/>
          <w:szCs w:val="32"/>
        </w:rPr>
      </w:pPr>
      <w:r>
        <w:rPr>
          <w:rFonts w:ascii="Times New Roman" w:hAnsi="Times New Roman"/>
          <w:b/>
          <w:sz w:val="32"/>
          <w:szCs w:val="32"/>
        </w:rPr>
        <w:t xml:space="preserve">                          </w:t>
      </w:r>
      <w:r w:rsidR="009E40A8" w:rsidRPr="009E40A8">
        <w:rPr>
          <w:rFonts w:ascii="Times New Roman" w:hAnsi="Times New Roman"/>
          <w:b/>
          <w:sz w:val="32"/>
          <w:szCs w:val="32"/>
        </w:rPr>
        <w:pict>
          <v:shape id="_x0000_i1026" type="#_x0000_t136" style="width:213.6pt;height:49.8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48pt;v-text-kern:t" trim="t" fitpath="t" string="&quot;РАДУГА&quot;"/>
          </v:shape>
        </w:pict>
      </w:r>
    </w:p>
    <w:p w:rsidR="00D50473" w:rsidRDefault="00D50473" w:rsidP="000E2693">
      <w:pPr>
        <w:jc w:val="center"/>
        <w:rPr>
          <w:rFonts w:ascii="Times New Roman" w:hAnsi="Times New Roman"/>
          <w:b/>
          <w:sz w:val="28"/>
          <w:szCs w:val="28"/>
        </w:rPr>
      </w:pPr>
      <w:r w:rsidRPr="00D50473">
        <w:rPr>
          <w:rFonts w:ascii="Times New Roman" w:hAnsi="Times New Roman"/>
          <w:b/>
          <w:sz w:val="28"/>
          <w:szCs w:val="28"/>
        </w:rPr>
        <w:t>Направление: духовно-нравственное</w:t>
      </w:r>
    </w:p>
    <w:p w:rsidR="001E1027" w:rsidRPr="000E2693" w:rsidRDefault="000E2693" w:rsidP="000E2693">
      <w:pPr>
        <w:jc w:val="center"/>
        <w:rPr>
          <w:rFonts w:ascii="Times New Roman" w:hAnsi="Times New Roman"/>
          <w:b/>
          <w:sz w:val="24"/>
          <w:szCs w:val="24"/>
        </w:rPr>
      </w:pPr>
      <w:r w:rsidRPr="000E2693">
        <w:rPr>
          <w:rFonts w:ascii="Times New Roman" w:hAnsi="Times New Roman"/>
          <w:b/>
          <w:sz w:val="24"/>
          <w:szCs w:val="24"/>
        </w:rPr>
        <w:t xml:space="preserve">Сроки проведения: </w:t>
      </w:r>
      <w:r w:rsidR="00D50473" w:rsidRPr="000E2693">
        <w:rPr>
          <w:rFonts w:ascii="Times New Roman" w:hAnsi="Times New Roman"/>
          <w:b/>
          <w:sz w:val="24"/>
          <w:szCs w:val="24"/>
        </w:rPr>
        <w:t>с</w:t>
      </w:r>
      <w:r w:rsidR="00E30B50" w:rsidRPr="000E2693">
        <w:rPr>
          <w:rFonts w:ascii="Times New Roman" w:hAnsi="Times New Roman"/>
          <w:b/>
          <w:sz w:val="24"/>
          <w:szCs w:val="24"/>
        </w:rPr>
        <w:t xml:space="preserve"> 12.09. 2019 г. по 16.09.2019</w:t>
      </w:r>
      <w:r w:rsidR="001E1027" w:rsidRPr="000E2693">
        <w:rPr>
          <w:rFonts w:ascii="Times New Roman" w:hAnsi="Times New Roman"/>
          <w:b/>
          <w:sz w:val="24"/>
          <w:szCs w:val="24"/>
        </w:rPr>
        <w:t xml:space="preserve"> г</w:t>
      </w:r>
      <w:r>
        <w:rPr>
          <w:rFonts w:ascii="Times New Roman" w:hAnsi="Times New Roman"/>
          <w:b/>
          <w:sz w:val="24"/>
          <w:szCs w:val="24"/>
        </w:rPr>
        <w:t>.</w:t>
      </w:r>
      <w:r w:rsidR="008C3BA5">
        <w:rPr>
          <w:rFonts w:ascii="Times New Roman" w:hAnsi="Times New Roman"/>
          <w:b/>
          <w:noProof/>
          <w:sz w:val="32"/>
          <w:szCs w:val="32"/>
        </w:rPr>
        <w:drawing>
          <wp:anchor distT="0" distB="0" distL="114300" distR="114300" simplePos="0" relativeHeight="251660288" behindDoc="0" locked="0" layoutInCell="1" allowOverlap="1">
            <wp:simplePos x="0" y="0"/>
            <wp:positionH relativeFrom="column">
              <wp:posOffset>299085</wp:posOffset>
            </wp:positionH>
            <wp:positionV relativeFrom="paragraph">
              <wp:posOffset>397510</wp:posOffset>
            </wp:positionV>
            <wp:extent cx="4876800" cy="3535680"/>
            <wp:effectExtent l="19050" t="0" r="0" b="0"/>
            <wp:wrapSquare wrapText="bothSides"/>
            <wp:docPr id="5" name="Рисунок 5" descr="C:\Users\Никита\Desktop\лето\картинки для аватара\59bcef217006c82e0ef5d200f995b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икита\Desktop\лето\картинки для аватара\59bcef217006c82e0ef5d200f995bcd9.jpg"/>
                    <pic:cNvPicPr>
                      <a:picLocks noChangeAspect="1" noChangeArrowheads="1"/>
                    </pic:cNvPicPr>
                  </pic:nvPicPr>
                  <pic:blipFill>
                    <a:blip r:embed="rId8" cstate="print"/>
                    <a:srcRect/>
                    <a:stretch>
                      <a:fillRect/>
                    </a:stretch>
                  </pic:blipFill>
                  <pic:spPr bwMode="auto">
                    <a:xfrm>
                      <a:off x="0" y="0"/>
                      <a:ext cx="4876800" cy="3535680"/>
                    </a:xfrm>
                    <a:prstGeom prst="rect">
                      <a:avLst/>
                    </a:prstGeom>
                    <a:noFill/>
                    <a:ln w="9525">
                      <a:noFill/>
                      <a:miter lim="800000"/>
                      <a:headEnd/>
                      <a:tailEnd/>
                    </a:ln>
                  </pic:spPr>
                </pic:pic>
              </a:graphicData>
            </a:graphic>
          </wp:anchor>
        </w:drawing>
      </w:r>
    </w:p>
    <w:p w:rsidR="001E1027" w:rsidRDefault="001E1027" w:rsidP="001E1027">
      <w:pPr>
        <w:jc w:val="center"/>
        <w:rPr>
          <w:rFonts w:ascii="Times New Roman" w:hAnsi="Times New Roman"/>
          <w:b/>
          <w:sz w:val="32"/>
          <w:szCs w:val="32"/>
        </w:rPr>
      </w:pPr>
    </w:p>
    <w:p w:rsidR="001E1027" w:rsidRDefault="001E1027" w:rsidP="001E1027">
      <w:pPr>
        <w:jc w:val="center"/>
        <w:rPr>
          <w:rFonts w:ascii="Times New Roman" w:hAnsi="Times New Roman"/>
          <w:b/>
          <w:sz w:val="32"/>
          <w:szCs w:val="32"/>
        </w:rPr>
      </w:pPr>
    </w:p>
    <w:p w:rsidR="001E1027" w:rsidRDefault="001E1027" w:rsidP="001E1027">
      <w:pPr>
        <w:tabs>
          <w:tab w:val="left" w:pos="2360"/>
        </w:tabs>
        <w:jc w:val="center"/>
        <w:rPr>
          <w:rFonts w:ascii="Times New Roman" w:hAnsi="Times New Roman"/>
          <w:b/>
          <w:sz w:val="32"/>
          <w:szCs w:val="32"/>
        </w:rPr>
      </w:pPr>
    </w:p>
    <w:p w:rsidR="001E1027" w:rsidRPr="00395D73" w:rsidRDefault="001E1027" w:rsidP="001E1027">
      <w:pPr>
        <w:tabs>
          <w:tab w:val="left" w:pos="2360"/>
        </w:tabs>
        <w:jc w:val="center"/>
        <w:rPr>
          <w:rFonts w:ascii="Times New Roman" w:hAnsi="Times New Roman"/>
          <w:b/>
          <w:sz w:val="32"/>
          <w:szCs w:val="32"/>
        </w:rPr>
      </w:pPr>
    </w:p>
    <w:p w:rsidR="001E1027" w:rsidRPr="00395D73" w:rsidRDefault="001E1027" w:rsidP="001E1027">
      <w:pPr>
        <w:tabs>
          <w:tab w:val="left" w:pos="2360"/>
        </w:tabs>
        <w:jc w:val="center"/>
        <w:rPr>
          <w:rFonts w:ascii="Times New Roman" w:hAnsi="Times New Roman"/>
          <w:b/>
          <w:sz w:val="32"/>
          <w:szCs w:val="32"/>
        </w:rPr>
      </w:pPr>
    </w:p>
    <w:p w:rsidR="001E1027" w:rsidRPr="00395D73" w:rsidRDefault="001E1027" w:rsidP="001E1027">
      <w:pPr>
        <w:tabs>
          <w:tab w:val="left" w:pos="2360"/>
        </w:tabs>
        <w:jc w:val="center"/>
        <w:rPr>
          <w:rFonts w:ascii="Times New Roman" w:hAnsi="Times New Roman"/>
          <w:b/>
          <w:sz w:val="32"/>
          <w:szCs w:val="32"/>
        </w:rPr>
      </w:pPr>
    </w:p>
    <w:p w:rsidR="001E1027" w:rsidRPr="00395D73" w:rsidRDefault="001E1027" w:rsidP="001E1027">
      <w:pPr>
        <w:tabs>
          <w:tab w:val="left" w:pos="2360"/>
        </w:tabs>
        <w:jc w:val="center"/>
        <w:rPr>
          <w:rFonts w:ascii="Times New Roman" w:hAnsi="Times New Roman"/>
          <w:b/>
          <w:sz w:val="32"/>
          <w:szCs w:val="32"/>
        </w:rPr>
      </w:pPr>
    </w:p>
    <w:p w:rsidR="001E1027" w:rsidRDefault="001E1027" w:rsidP="001E1027">
      <w:pPr>
        <w:jc w:val="center"/>
        <w:rPr>
          <w:rFonts w:ascii="Times New Roman" w:hAnsi="Times New Roman"/>
          <w:b/>
          <w:sz w:val="32"/>
          <w:szCs w:val="32"/>
        </w:rPr>
      </w:pPr>
    </w:p>
    <w:p w:rsidR="000E2693" w:rsidRDefault="000E2693" w:rsidP="008C3BA5">
      <w:pPr>
        <w:jc w:val="center"/>
        <w:rPr>
          <w:rFonts w:ascii="Times New Roman" w:hAnsi="Times New Roman"/>
          <w:b/>
          <w:sz w:val="32"/>
          <w:szCs w:val="32"/>
        </w:rPr>
      </w:pPr>
    </w:p>
    <w:p w:rsidR="000E2693" w:rsidRDefault="000E2693" w:rsidP="008C3BA5">
      <w:pPr>
        <w:jc w:val="center"/>
        <w:rPr>
          <w:rFonts w:ascii="Times New Roman" w:hAnsi="Times New Roman"/>
          <w:b/>
          <w:sz w:val="32"/>
          <w:szCs w:val="32"/>
        </w:rPr>
      </w:pPr>
    </w:p>
    <w:p w:rsidR="001E1027" w:rsidRPr="00D50473" w:rsidRDefault="001E1027" w:rsidP="008C3BA5">
      <w:pPr>
        <w:jc w:val="center"/>
        <w:rPr>
          <w:rFonts w:ascii="Times New Roman" w:hAnsi="Times New Roman"/>
          <w:b/>
          <w:sz w:val="24"/>
          <w:szCs w:val="24"/>
        </w:rPr>
      </w:pPr>
      <w:r w:rsidRPr="00D50473">
        <w:rPr>
          <w:rFonts w:ascii="Times New Roman" w:hAnsi="Times New Roman"/>
          <w:b/>
          <w:sz w:val="24"/>
          <w:szCs w:val="24"/>
        </w:rPr>
        <w:t>Луговой</w:t>
      </w:r>
      <w:r w:rsidR="00D50473">
        <w:rPr>
          <w:rFonts w:ascii="Times New Roman" w:hAnsi="Times New Roman"/>
          <w:b/>
          <w:sz w:val="24"/>
          <w:szCs w:val="24"/>
        </w:rPr>
        <w:t>, 2019 г</w:t>
      </w:r>
      <w:r w:rsidR="008C3BA5">
        <w:rPr>
          <w:rFonts w:ascii="Times New Roman" w:hAnsi="Times New Roman"/>
          <w:b/>
          <w:sz w:val="24"/>
          <w:szCs w:val="24"/>
        </w:rPr>
        <w:t>.</w:t>
      </w:r>
    </w:p>
    <w:p w:rsidR="000E2693" w:rsidRDefault="000E2693" w:rsidP="00D50473">
      <w:pPr>
        <w:jc w:val="center"/>
        <w:rPr>
          <w:rFonts w:ascii="Times New Roman" w:hAnsi="Times New Roman"/>
          <w:b/>
          <w:sz w:val="24"/>
          <w:szCs w:val="24"/>
        </w:rPr>
      </w:pPr>
    </w:p>
    <w:p w:rsidR="001E1027" w:rsidRPr="00D50473" w:rsidRDefault="001E1027" w:rsidP="00D50473">
      <w:pPr>
        <w:jc w:val="center"/>
        <w:rPr>
          <w:rFonts w:ascii="Times New Roman" w:hAnsi="Times New Roman"/>
          <w:b/>
          <w:sz w:val="24"/>
          <w:szCs w:val="24"/>
        </w:rPr>
      </w:pPr>
      <w:r w:rsidRPr="00D50473">
        <w:rPr>
          <w:rFonts w:ascii="Times New Roman" w:hAnsi="Times New Roman"/>
          <w:b/>
          <w:sz w:val="24"/>
          <w:szCs w:val="24"/>
        </w:rPr>
        <w:t>Содержание</w:t>
      </w:r>
    </w:p>
    <w:p w:rsidR="001E1027" w:rsidRPr="00D50473" w:rsidRDefault="001E1027" w:rsidP="001E1027">
      <w:p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 xml:space="preserve">     </w:t>
      </w:r>
    </w:p>
    <w:p w:rsidR="001E1027" w:rsidRPr="00D50473" w:rsidRDefault="001E1027" w:rsidP="001E1027">
      <w:pPr>
        <w:numPr>
          <w:ilvl w:val="0"/>
          <w:numId w:val="1"/>
        </w:num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Информационная карта</w:t>
      </w:r>
      <w:r w:rsidR="000E2693">
        <w:rPr>
          <w:rFonts w:ascii="Times New Roman" w:hAnsi="Times New Roman"/>
          <w:sz w:val="24"/>
          <w:szCs w:val="24"/>
        </w:rPr>
        <w:t>…………………………………………………</w:t>
      </w:r>
      <w:r w:rsidR="00C02666">
        <w:rPr>
          <w:rFonts w:ascii="Times New Roman" w:hAnsi="Times New Roman"/>
          <w:sz w:val="24"/>
          <w:szCs w:val="24"/>
        </w:rPr>
        <w:t>3</w:t>
      </w:r>
    </w:p>
    <w:p w:rsidR="001E1027" w:rsidRPr="00D50473" w:rsidRDefault="001E1027" w:rsidP="001E1027">
      <w:pPr>
        <w:numPr>
          <w:ilvl w:val="0"/>
          <w:numId w:val="1"/>
        </w:num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Введе</w:t>
      </w:r>
      <w:r w:rsidR="000E2693">
        <w:rPr>
          <w:rFonts w:ascii="Times New Roman" w:hAnsi="Times New Roman"/>
          <w:sz w:val="24"/>
          <w:szCs w:val="24"/>
        </w:rPr>
        <w:t>ние …………………………………………………………………</w:t>
      </w:r>
      <w:r w:rsidR="00C02666">
        <w:rPr>
          <w:rFonts w:ascii="Times New Roman" w:hAnsi="Times New Roman"/>
          <w:sz w:val="24"/>
          <w:szCs w:val="24"/>
        </w:rPr>
        <w:t>4</w:t>
      </w:r>
    </w:p>
    <w:p w:rsidR="001E1027" w:rsidRPr="00D50473" w:rsidRDefault="001E1027" w:rsidP="001E1027">
      <w:pPr>
        <w:numPr>
          <w:ilvl w:val="0"/>
          <w:numId w:val="1"/>
        </w:num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Цели и задачи</w:t>
      </w:r>
      <w:r w:rsidR="000E2693">
        <w:rPr>
          <w:rFonts w:ascii="Times New Roman" w:hAnsi="Times New Roman"/>
          <w:sz w:val="24"/>
          <w:szCs w:val="24"/>
        </w:rPr>
        <w:t>…………………………………………………………….</w:t>
      </w:r>
      <w:r w:rsidR="00C02666">
        <w:rPr>
          <w:rFonts w:ascii="Times New Roman" w:hAnsi="Times New Roman"/>
          <w:sz w:val="24"/>
          <w:szCs w:val="24"/>
        </w:rPr>
        <w:t>7</w:t>
      </w:r>
    </w:p>
    <w:p w:rsidR="001E1027" w:rsidRPr="00D50473" w:rsidRDefault="001E1027" w:rsidP="001E1027">
      <w:pPr>
        <w:numPr>
          <w:ilvl w:val="0"/>
          <w:numId w:val="1"/>
        </w:num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Содержание программы</w:t>
      </w:r>
      <w:r w:rsidR="000E2693">
        <w:rPr>
          <w:rFonts w:ascii="Times New Roman" w:hAnsi="Times New Roman"/>
          <w:sz w:val="24"/>
          <w:szCs w:val="24"/>
        </w:rPr>
        <w:t>…………………………………………………</w:t>
      </w:r>
      <w:r w:rsidR="00C02666">
        <w:rPr>
          <w:rFonts w:ascii="Times New Roman" w:hAnsi="Times New Roman"/>
          <w:sz w:val="24"/>
          <w:szCs w:val="24"/>
        </w:rPr>
        <w:t>8</w:t>
      </w:r>
    </w:p>
    <w:p w:rsidR="001E1027" w:rsidRPr="00D50473" w:rsidRDefault="001E1027" w:rsidP="001E1027">
      <w:pPr>
        <w:numPr>
          <w:ilvl w:val="0"/>
          <w:numId w:val="1"/>
        </w:num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Механизм реализации………………………………………………….</w:t>
      </w:r>
      <w:r w:rsidR="000E2693">
        <w:rPr>
          <w:rFonts w:ascii="Times New Roman" w:hAnsi="Times New Roman"/>
          <w:sz w:val="24"/>
          <w:szCs w:val="24"/>
        </w:rPr>
        <w:t>..</w:t>
      </w:r>
      <w:r w:rsidR="002D60B1">
        <w:rPr>
          <w:rFonts w:ascii="Times New Roman" w:hAnsi="Times New Roman"/>
          <w:sz w:val="24"/>
          <w:szCs w:val="24"/>
        </w:rPr>
        <w:t>11</w:t>
      </w:r>
    </w:p>
    <w:p w:rsidR="001E1027" w:rsidRPr="00D50473" w:rsidRDefault="002D60B1" w:rsidP="001E1027">
      <w:pPr>
        <w:numPr>
          <w:ilvl w:val="0"/>
          <w:numId w:val="1"/>
        </w:numPr>
        <w:spacing w:after="0" w:line="240" w:lineRule="auto"/>
        <w:ind w:left="142" w:firstLine="1"/>
        <w:jc w:val="both"/>
        <w:rPr>
          <w:rFonts w:ascii="Times New Roman" w:hAnsi="Times New Roman"/>
          <w:sz w:val="24"/>
          <w:szCs w:val="24"/>
        </w:rPr>
      </w:pPr>
      <w:r>
        <w:rPr>
          <w:rFonts w:ascii="Times New Roman" w:hAnsi="Times New Roman"/>
          <w:sz w:val="24"/>
          <w:szCs w:val="24"/>
        </w:rPr>
        <w:t xml:space="preserve">Планируемые </w:t>
      </w:r>
      <w:r w:rsidR="001E1027" w:rsidRPr="00D50473">
        <w:rPr>
          <w:rFonts w:ascii="Times New Roman" w:hAnsi="Times New Roman"/>
          <w:sz w:val="24"/>
          <w:szCs w:val="24"/>
        </w:rPr>
        <w:t>результаты</w:t>
      </w:r>
      <w:r>
        <w:rPr>
          <w:rFonts w:ascii="Times New Roman" w:hAnsi="Times New Roman"/>
          <w:sz w:val="24"/>
          <w:szCs w:val="24"/>
        </w:rPr>
        <w:t>……………………………………………….12</w:t>
      </w:r>
    </w:p>
    <w:p w:rsidR="001E1027" w:rsidRPr="00D50473" w:rsidRDefault="001E1027" w:rsidP="001E1027">
      <w:pPr>
        <w:numPr>
          <w:ilvl w:val="0"/>
          <w:numId w:val="1"/>
        </w:num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Кадровое обеспечение</w:t>
      </w:r>
      <w:r w:rsidR="000E2693">
        <w:rPr>
          <w:rFonts w:ascii="Times New Roman" w:hAnsi="Times New Roman"/>
          <w:sz w:val="24"/>
          <w:szCs w:val="24"/>
        </w:rPr>
        <w:t>…………………………………………………...</w:t>
      </w:r>
      <w:r w:rsidR="002D60B1">
        <w:rPr>
          <w:rFonts w:ascii="Times New Roman" w:hAnsi="Times New Roman"/>
          <w:sz w:val="24"/>
          <w:szCs w:val="24"/>
        </w:rPr>
        <w:t>12</w:t>
      </w:r>
    </w:p>
    <w:p w:rsidR="001E1027" w:rsidRPr="00D50473" w:rsidRDefault="001E1027" w:rsidP="001E1027">
      <w:pPr>
        <w:numPr>
          <w:ilvl w:val="0"/>
          <w:numId w:val="1"/>
        </w:num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Схема взаимо</w:t>
      </w:r>
      <w:r w:rsidR="002D60B1">
        <w:rPr>
          <w:rFonts w:ascii="Times New Roman" w:hAnsi="Times New Roman"/>
          <w:sz w:val="24"/>
          <w:szCs w:val="24"/>
        </w:rPr>
        <w:t>действия…………………………………………………..13</w:t>
      </w:r>
    </w:p>
    <w:p w:rsidR="001E1027" w:rsidRPr="00D50473" w:rsidRDefault="001E1027" w:rsidP="001E1027">
      <w:pPr>
        <w:numPr>
          <w:ilvl w:val="0"/>
          <w:numId w:val="1"/>
        </w:num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Методическое обеспечение………</w:t>
      </w:r>
      <w:r w:rsidR="000E2693">
        <w:rPr>
          <w:rFonts w:ascii="Times New Roman" w:hAnsi="Times New Roman"/>
          <w:sz w:val="24"/>
          <w:szCs w:val="24"/>
        </w:rPr>
        <w:t>……………………………………..</w:t>
      </w:r>
      <w:r w:rsidR="002D60B1">
        <w:rPr>
          <w:rFonts w:ascii="Times New Roman" w:hAnsi="Times New Roman"/>
          <w:sz w:val="24"/>
          <w:szCs w:val="24"/>
        </w:rPr>
        <w:t>14</w:t>
      </w:r>
    </w:p>
    <w:p w:rsidR="001E1027" w:rsidRPr="00D50473" w:rsidRDefault="001E1027" w:rsidP="001E1027">
      <w:pPr>
        <w:numPr>
          <w:ilvl w:val="0"/>
          <w:numId w:val="1"/>
        </w:num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Нормативно – правовое обеспечение</w:t>
      </w:r>
      <w:r w:rsidR="000E2693">
        <w:rPr>
          <w:rFonts w:ascii="Times New Roman" w:hAnsi="Times New Roman"/>
          <w:sz w:val="24"/>
          <w:szCs w:val="24"/>
        </w:rPr>
        <w:t>…………………………………..</w:t>
      </w:r>
      <w:r w:rsidR="002D60B1">
        <w:rPr>
          <w:rFonts w:ascii="Times New Roman" w:hAnsi="Times New Roman"/>
          <w:sz w:val="24"/>
          <w:szCs w:val="24"/>
        </w:rPr>
        <w:t>15</w:t>
      </w:r>
    </w:p>
    <w:p w:rsidR="001E1027" w:rsidRPr="00D50473" w:rsidRDefault="001E1027" w:rsidP="001E1027">
      <w:p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11.</w:t>
      </w:r>
      <w:r w:rsidR="00C02666">
        <w:rPr>
          <w:rFonts w:ascii="Times New Roman" w:hAnsi="Times New Roman"/>
          <w:sz w:val="24"/>
          <w:szCs w:val="24"/>
        </w:rPr>
        <w:t xml:space="preserve"> </w:t>
      </w:r>
      <w:r w:rsidRPr="00D50473">
        <w:rPr>
          <w:rFonts w:ascii="Times New Roman" w:hAnsi="Times New Roman"/>
          <w:sz w:val="24"/>
          <w:szCs w:val="24"/>
        </w:rPr>
        <w:t>Финансирование и материально-</w:t>
      </w:r>
      <w:r w:rsidR="000E2693">
        <w:rPr>
          <w:rFonts w:ascii="Times New Roman" w:hAnsi="Times New Roman"/>
          <w:sz w:val="24"/>
          <w:szCs w:val="24"/>
        </w:rPr>
        <w:t>техническое обеспечение……………..</w:t>
      </w:r>
      <w:r w:rsidR="002D60B1">
        <w:rPr>
          <w:rFonts w:ascii="Times New Roman" w:hAnsi="Times New Roman"/>
          <w:sz w:val="24"/>
          <w:szCs w:val="24"/>
        </w:rPr>
        <w:t>16</w:t>
      </w:r>
    </w:p>
    <w:p w:rsidR="001E1027" w:rsidRPr="00D50473" w:rsidRDefault="001E1027" w:rsidP="001E1027">
      <w:pPr>
        <w:spacing w:after="0" w:line="240" w:lineRule="auto"/>
        <w:rPr>
          <w:rFonts w:ascii="Times New Roman" w:hAnsi="Times New Roman"/>
          <w:sz w:val="24"/>
          <w:szCs w:val="24"/>
        </w:rPr>
      </w:pPr>
      <w:r w:rsidRPr="00D50473">
        <w:rPr>
          <w:rFonts w:ascii="Times New Roman" w:hAnsi="Times New Roman"/>
          <w:sz w:val="24"/>
          <w:szCs w:val="24"/>
        </w:rPr>
        <w:t xml:space="preserve">  12.</w:t>
      </w:r>
      <w:r w:rsidR="00D50473">
        <w:rPr>
          <w:rFonts w:ascii="Times New Roman" w:hAnsi="Times New Roman"/>
          <w:sz w:val="24"/>
          <w:szCs w:val="24"/>
        </w:rPr>
        <w:t xml:space="preserve"> </w:t>
      </w:r>
      <w:r w:rsidRPr="00D50473">
        <w:rPr>
          <w:rFonts w:ascii="Times New Roman" w:hAnsi="Times New Roman"/>
          <w:sz w:val="24"/>
          <w:szCs w:val="24"/>
        </w:rPr>
        <w:t>Приложение 1. План работы</w:t>
      </w:r>
      <w:r w:rsidR="000E2693">
        <w:rPr>
          <w:rFonts w:ascii="Times New Roman" w:hAnsi="Times New Roman"/>
          <w:sz w:val="24"/>
          <w:szCs w:val="24"/>
        </w:rPr>
        <w:t xml:space="preserve"> на смену « РАДУГА»……………………....</w:t>
      </w:r>
      <w:r w:rsidR="002D60B1">
        <w:rPr>
          <w:rFonts w:ascii="Times New Roman" w:hAnsi="Times New Roman"/>
          <w:sz w:val="24"/>
          <w:szCs w:val="24"/>
        </w:rPr>
        <w:t>17</w:t>
      </w:r>
      <w:r w:rsidRPr="00D50473">
        <w:rPr>
          <w:rFonts w:ascii="Times New Roman" w:hAnsi="Times New Roman"/>
          <w:sz w:val="24"/>
          <w:szCs w:val="24"/>
        </w:rPr>
        <w:t xml:space="preserve"> </w:t>
      </w:r>
    </w:p>
    <w:p w:rsidR="001E1027" w:rsidRPr="00D50473" w:rsidRDefault="001E1027" w:rsidP="001E1027">
      <w:p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13.</w:t>
      </w:r>
      <w:r w:rsidR="00D50473">
        <w:rPr>
          <w:rFonts w:ascii="Times New Roman" w:hAnsi="Times New Roman"/>
          <w:sz w:val="24"/>
          <w:szCs w:val="24"/>
        </w:rPr>
        <w:t xml:space="preserve"> </w:t>
      </w:r>
      <w:r w:rsidRPr="00D50473">
        <w:rPr>
          <w:rFonts w:ascii="Times New Roman" w:hAnsi="Times New Roman"/>
          <w:sz w:val="24"/>
          <w:szCs w:val="24"/>
        </w:rPr>
        <w:t>Приложение 2. Распорядок дня</w:t>
      </w:r>
      <w:r w:rsidR="000E2693">
        <w:rPr>
          <w:rFonts w:ascii="Times New Roman" w:hAnsi="Times New Roman"/>
          <w:sz w:val="24"/>
          <w:szCs w:val="24"/>
        </w:rPr>
        <w:t>…………………………………………….</w:t>
      </w:r>
      <w:r w:rsidR="002D60B1">
        <w:rPr>
          <w:rFonts w:ascii="Times New Roman" w:hAnsi="Times New Roman"/>
          <w:sz w:val="24"/>
          <w:szCs w:val="24"/>
        </w:rPr>
        <w:t>18</w:t>
      </w:r>
    </w:p>
    <w:p w:rsidR="001E1027" w:rsidRPr="00D50473" w:rsidRDefault="001E1027" w:rsidP="001E1027">
      <w:pPr>
        <w:spacing w:after="0" w:line="240" w:lineRule="auto"/>
        <w:jc w:val="both"/>
        <w:rPr>
          <w:rFonts w:ascii="Times New Roman" w:hAnsi="Times New Roman"/>
          <w:b/>
          <w:sz w:val="24"/>
          <w:szCs w:val="24"/>
        </w:rPr>
      </w:pPr>
      <w:r w:rsidRPr="00D50473">
        <w:rPr>
          <w:rFonts w:ascii="Times New Roman" w:hAnsi="Times New Roman"/>
          <w:sz w:val="24"/>
          <w:szCs w:val="24"/>
        </w:rPr>
        <w:t xml:space="preserve">  14.</w:t>
      </w:r>
      <w:r w:rsidR="00D50473">
        <w:rPr>
          <w:rFonts w:ascii="Times New Roman" w:hAnsi="Times New Roman"/>
          <w:sz w:val="24"/>
          <w:szCs w:val="24"/>
        </w:rPr>
        <w:t xml:space="preserve"> </w:t>
      </w:r>
      <w:r w:rsidRPr="00D50473">
        <w:rPr>
          <w:rFonts w:ascii="Times New Roman" w:hAnsi="Times New Roman"/>
          <w:sz w:val="24"/>
          <w:szCs w:val="24"/>
        </w:rPr>
        <w:t>Приложение 3. Оформление смены………………………………….........</w:t>
      </w:r>
      <w:r w:rsidR="000E2693">
        <w:rPr>
          <w:rFonts w:ascii="Times New Roman" w:hAnsi="Times New Roman"/>
          <w:sz w:val="24"/>
          <w:szCs w:val="24"/>
        </w:rPr>
        <w:t>.</w:t>
      </w:r>
      <w:r w:rsidR="002D60B1">
        <w:rPr>
          <w:rFonts w:ascii="Times New Roman" w:hAnsi="Times New Roman"/>
          <w:sz w:val="24"/>
          <w:szCs w:val="24"/>
        </w:rPr>
        <w:t>19</w:t>
      </w:r>
    </w:p>
    <w:p w:rsidR="001E1027" w:rsidRPr="00D50473" w:rsidRDefault="001E1027" w:rsidP="001E1027">
      <w:pPr>
        <w:spacing w:after="0" w:line="240" w:lineRule="auto"/>
        <w:jc w:val="both"/>
        <w:rPr>
          <w:rFonts w:ascii="Times New Roman" w:hAnsi="Times New Roman"/>
          <w:sz w:val="24"/>
          <w:szCs w:val="24"/>
        </w:rPr>
      </w:pPr>
      <w:r w:rsidRPr="00D50473">
        <w:rPr>
          <w:rFonts w:ascii="Times New Roman" w:hAnsi="Times New Roman"/>
          <w:sz w:val="24"/>
          <w:szCs w:val="24"/>
        </w:rPr>
        <w:t xml:space="preserve">  </w:t>
      </w:r>
    </w:p>
    <w:p w:rsidR="001E1027" w:rsidRPr="00D50473" w:rsidRDefault="001E1027" w:rsidP="001E1027">
      <w:pPr>
        <w:spacing w:after="0" w:line="240" w:lineRule="auto"/>
        <w:jc w:val="both"/>
        <w:rPr>
          <w:rFonts w:ascii="Times New Roman" w:hAnsi="Times New Roman"/>
          <w:sz w:val="24"/>
          <w:szCs w:val="24"/>
        </w:rPr>
      </w:pPr>
    </w:p>
    <w:p w:rsidR="001E1027" w:rsidRPr="00D50473" w:rsidRDefault="001E1027" w:rsidP="001E1027">
      <w:pPr>
        <w:spacing w:after="0" w:line="240" w:lineRule="auto"/>
        <w:jc w:val="both"/>
        <w:rPr>
          <w:rFonts w:ascii="Times New Roman" w:hAnsi="Times New Roman"/>
          <w:sz w:val="24"/>
          <w:szCs w:val="24"/>
        </w:rPr>
      </w:pPr>
    </w:p>
    <w:p w:rsidR="001E1027" w:rsidRPr="00D50473" w:rsidRDefault="001E1027" w:rsidP="001E1027">
      <w:pPr>
        <w:spacing w:after="0" w:line="240" w:lineRule="auto"/>
        <w:jc w:val="both"/>
        <w:rPr>
          <w:rFonts w:ascii="Times New Roman" w:hAnsi="Times New Roman"/>
          <w:sz w:val="24"/>
          <w:szCs w:val="24"/>
        </w:rPr>
      </w:pPr>
    </w:p>
    <w:p w:rsidR="001E1027" w:rsidRPr="00D50473" w:rsidRDefault="001E1027" w:rsidP="001E1027">
      <w:pPr>
        <w:spacing w:after="0" w:line="240" w:lineRule="auto"/>
        <w:jc w:val="both"/>
        <w:rPr>
          <w:rFonts w:ascii="Times New Roman" w:hAnsi="Times New Roman"/>
          <w:sz w:val="24"/>
          <w:szCs w:val="24"/>
        </w:rPr>
      </w:pPr>
      <w:r w:rsidRPr="00D50473">
        <w:rPr>
          <w:rFonts w:ascii="Times New Roman" w:hAnsi="Times New Roman"/>
          <w:noProof/>
          <w:sz w:val="24"/>
          <w:szCs w:val="24"/>
        </w:rPr>
        <w:drawing>
          <wp:inline distT="0" distB="0" distL="0" distR="0">
            <wp:extent cx="5940425" cy="4456334"/>
            <wp:effectExtent l="19050" t="0" r="3175" b="0"/>
            <wp:docPr id="29" name="Рисунок 19" descr="F:\радуга\кистью-рисую-на-небес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радуга\кистью-рисую-на-небесах.jpg"/>
                    <pic:cNvPicPr>
                      <a:picLocks noChangeAspect="1" noChangeArrowheads="1"/>
                    </pic:cNvPicPr>
                  </pic:nvPicPr>
                  <pic:blipFill>
                    <a:blip r:embed="rId9" cstate="print"/>
                    <a:srcRect/>
                    <a:stretch>
                      <a:fillRect/>
                    </a:stretch>
                  </pic:blipFill>
                  <pic:spPr bwMode="auto">
                    <a:xfrm>
                      <a:off x="0" y="0"/>
                      <a:ext cx="5940425" cy="4456334"/>
                    </a:xfrm>
                    <a:prstGeom prst="rect">
                      <a:avLst/>
                    </a:prstGeom>
                    <a:noFill/>
                    <a:ln w="9525">
                      <a:noFill/>
                      <a:miter lim="800000"/>
                      <a:headEnd/>
                      <a:tailEnd/>
                    </a:ln>
                  </pic:spPr>
                </pic:pic>
              </a:graphicData>
            </a:graphic>
          </wp:inline>
        </w:drawing>
      </w:r>
    </w:p>
    <w:p w:rsidR="001E1027" w:rsidRPr="00D50473" w:rsidRDefault="001E1027" w:rsidP="001E1027">
      <w:pPr>
        <w:spacing w:after="0" w:line="240" w:lineRule="auto"/>
        <w:jc w:val="both"/>
        <w:rPr>
          <w:rFonts w:ascii="Times New Roman" w:hAnsi="Times New Roman"/>
          <w:sz w:val="24"/>
          <w:szCs w:val="24"/>
        </w:rPr>
      </w:pPr>
    </w:p>
    <w:p w:rsidR="001E1027" w:rsidRPr="00D50473" w:rsidRDefault="001E1027" w:rsidP="001E1027">
      <w:pPr>
        <w:spacing w:after="0" w:line="240" w:lineRule="auto"/>
        <w:jc w:val="both"/>
        <w:rPr>
          <w:rFonts w:ascii="Times New Roman" w:hAnsi="Times New Roman"/>
          <w:sz w:val="24"/>
          <w:szCs w:val="24"/>
        </w:rPr>
      </w:pPr>
    </w:p>
    <w:p w:rsidR="00D50473" w:rsidRDefault="00D50473" w:rsidP="001E1027">
      <w:pPr>
        <w:spacing w:after="0" w:line="240" w:lineRule="auto"/>
        <w:jc w:val="center"/>
        <w:rPr>
          <w:rFonts w:ascii="Times New Roman" w:hAnsi="Times New Roman"/>
          <w:b/>
          <w:sz w:val="24"/>
          <w:szCs w:val="24"/>
        </w:rPr>
      </w:pPr>
    </w:p>
    <w:p w:rsidR="00D50473" w:rsidRDefault="00D50473" w:rsidP="001E1027">
      <w:pPr>
        <w:spacing w:after="0" w:line="240" w:lineRule="auto"/>
        <w:jc w:val="center"/>
        <w:rPr>
          <w:rFonts w:ascii="Times New Roman" w:hAnsi="Times New Roman"/>
          <w:b/>
          <w:sz w:val="24"/>
          <w:szCs w:val="24"/>
        </w:rPr>
      </w:pPr>
    </w:p>
    <w:p w:rsidR="00D50473" w:rsidRDefault="00D50473" w:rsidP="001E1027">
      <w:pPr>
        <w:spacing w:after="0" w:line="240" w:lineRule="auto"/>
        <w:jc w:val="center"/>
        <w:rPr>
          <w:rFonts w:ascii="Times New Roman" w:hAnsi="Times New Roman"/>
          <w:b/>
          <w:sz w:val="24"/>
          <w:szCs w:val="24"/>
        </w:rPr>
      </w:pPr>
    </w:p>
    <w:p w:rsidR="00D50473" w:rsidRDefault="00D50473" w:rsidP="001E1027">
      <w:pPr>
        <w:spacing w:after="0" w:line="240" w:lineRule="auto"/>
        <w:jc w:val="center"/>
        <w:rPr>
          <w:rFonts w:ascii="Times New Roman" w:hAnsi="Times New Roman"/>
          <w:b/>
          <w:sz w:val="24"/>
          <w:szCs w:val="24"/>
        </w:rPr>
      </w:pPr>
    </w:p>
    <w:p w:rsidR="00D50473" w:rsidRDefault="00D50473" w:rsidP="001E1027">
      <w:pPr>
        <w:spacing w:after="0" w:line="240" w:lineRule="auto"/>
        <w:jc w:val="center"/>
        <w:rPr>
          <w:rFonts w:ascii="Times New Roman" w:hAnsi="Times New Roman"/>
          <w:b/>
          <w:sz w:val="24"/>
          <w:szCs w:val="24"/>
        </w:rPr>
      </w:pPr>
    </w:p>
    <w:p w:rsidR="001E1027" w:rsidRPr="00D50473" w:rsidRDefault="001E1027" w:rsidP="001E1027">
      <w:pPr>
        <w:spacing w:after="0" w:line="240" w:lineRule="auto"/>
        <w:jc w:val="center"/>
        <w:rPr>
          <w:rFonts w:ascii="Times New Roman" w:hAnsi="Times New Roman"/>
          <w:sz w:val="24"/>
          <w:szCs w:val="24"/>
        </w:rPr>
      </w:pPr>
      <w:r w:rsidRPr="00D50473">
        <w:rPr>
          <w:rFonts w:ascii="Times New Roman" w:hAnsi="Times New Roman"/>
          <w:b/>
          <w:sz w:val="24"/>
          <w:szCs w:val="24"/>
        </w:rPr>
        <w:t>Информационная карта</w:t>
      </w:r>
    </w:p>
    <w:p w:rsidR="001E1027" w:rsidRPr="00D50473" w:rsidRDefault="001E1027" w:rsidP="001E1027">
      <w:pPr>
        <w:spacing w:after="0" w:line="240" w:lineRule="auto"/>
        <w:jc w:val="both"/>
        <w:rPr>
          <w:rFonts w:ascii="Times New Roman" w:hAnsi="Times New Roman"/>
          <w:b/>
          <w:sz w:val="24"/>
          <w:szCs w:val="24"/>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30"/>
        <w:gridCol w:w="3711"/>
      </w:tblGrid>
      <w:tr w:rsidR="001E1027" w:rsidRPr="00D50473" w:rsidTr="00E30B50">
        <w:trPr>
          <w:jc w:val="center"/>
        </w:trPr>
        <w:tc>
          <w:tcPr>
            <w:tcW w:w="5930" w:type="dxa"/>
          </w:tcPr>
          <w:p w:rsidR="001E1027" w:rsidRPr="00D50473" w:rsidRDefault="001E1027" w:rsidP="00E30B50">
            <w:pPr>
              <w:spacing w:after="0" w:line="240" w:lineRule="auto"/>
              <w:ind w:firstLine="319"/>
              <w:jc w:val="both"/>
              <w:rPr>
                <w:rFonts w:ascii="Times New Roman" w:hAnsi="Times New Roman"/>
                <w:color w:val="000000"/>
                <w:sz w:val="24"/>
                <w:szCs w:val="24"/>
              </w:rPr>
            </w:pPr>
            <w:r w:rsidRPr="00D50473">
              <w:rPr>
                <w:rFonts w:ascii="Times New Roman" w:hAnsi="Times New Roman"/>
                <w:color w:val="000000"/>
                <w:sz w:val="24"/>
                <w:szCs w:val="24"/>
              </w:rPr>
              <w:t xml:space="preserve">1. Полное название программы </w:t>
            </w:r>
          </w:p>
        </w:tc>
        <w:tc>
          <w:tcPr>
            <w:tcW w:w="3711" w:type="dxa"/>
          </w:tcPr>
          <w:p w:rsidR="001E1027" w:rsidRPr="00D50473" w:rsidRDefault="001E1027" w:rsidP="00E30B50">
            <w:pPr>
              <w:spacing w:after="0" w:line="240" w:lineRule="auto"/>
              <w:rPr>
                <w:rFonts w:ascii="Times New Roman" w:hAnsi="Times New Roman"/>
                <w:color w:val="000000"/>
                <w:sz w:val="24"/>
                <w:szCs w:val="24"/>
              </w:rPr>
            </w:pPr>
            <w:r w:rsidRPr="00D50473">
              <w:rPr>
                <w:rFonts w:ascii="Times New Roman" w:hAnsi="Times New Roman"/>
                <w:color w:val="000000"/>
                <w:sz w:val="24"/>
                <w:szCs w:val="24"/>
              </w:rPr>
              <w:t xml:space="preserve">Комплексная программа </w:t>
            </w:r>
          </w:p>
          <w:p w:rsidR="001E1027" w:rsidRPr="00D50473" w:rsidRDefault="001E1027" w:rsidP="00E30B50">
            <w:pPr>
              <w:spacing w:after="0" w:line="240" w:lineRule="auto"/>
              <w:rPr>
                <w:rFonts w:ascii="Times New Roman" w:hAnsi="Times New Roman"/>
                <w:color w:val="000000"/>
                <w:sz w:val="24"/>
                <w:szCs w:val="24"/>
              </w:rPr>
            </w:pPr>
            <w:r w:rsidRPr="00D50473">
              <w:rPr>
                <w:rFonts w:ascii="Times New Roman" w:hAnsi="Times New Roman"/>
                <w:color w:val="000000"/>
                <w:sz w:val="24"/>
                <w:szCs w:val="24"/>
              </w:rPr>
              <w:t>«РАДУГА»</w:t>
            </w:r>
          </w:p>
        </w:tc>
      </w:tr>
      <w:tr w:rsidR="001E1027" w:rsidRPr="00D50473" w:rsidTr="00E30B50">
        <w:trPr>
          <w:jc w:val="center"/>
        </w:trPr>
        <w:tc>
          <w:tcPr>
            <w:tcW w:w="5930" w:type="dxa"/>
          </w:tcPr>
          <w:p w:rsidR="001E1027" w:rsidRPr="00D50473" w:rsidRDefault="001E1027" w:rsidP="00E30B50">
            <w:pPr>
              <w:spacing w:after="0" w:line="240" w:lineRule="auto"/>
              <w:ind w:firstLine="319"/>
              <w:jc w:val="both"/>
              <w:rPr>
                <w:rFonts w:ascii="Times New Roman" w:hAnsi="Times New Roman"/>
                <w:color w:val="000000"/>
                <w:sz w:val="24"/>
                <w:szCs w:val="24"/>
              </w:rPr>
            </w:pPr>
            <w:r w:rsidRPr="00D50473">
              <w:rPr>
                <w:rFonts w:ascii="Times New Roman" w:hAnsi="Times New Roman"/>
                <w:color w:val="000000"/>
                <w:sz w:val="24"/>
                <w:szCs w:val="24"/>
              </w:rPr>
              <w:t xml:space="preserve">2. Автор программы </w:t>
            </w:r>
          </w:p>
        </w:tc>
        <w:tc>
          <w:tcPr>
            <w:tcW w:w="3711" w:type="dxa"/>
          </w:tcPr>
          <w:p w:rsidR="001E1027" w:rsidRPr="00D50473" w:rsidRDefault="001E1027" w:rsidP="00E30B50">
            <w:pPr>
              <w:spacing w:after="0" w:line="240" w:lineRule="auto"/>
              <w:jc w:val="both"/>
              <w:rPr>
                <w:rFonts w:ascii="Times New Roman" w:hAnsi="Times New Roman"/>
                <w:color w:val="000000"/>
                <w:sz w:val="24"/>
                <w:szCs w:val="24"/>
              </w:rPr>
            </w:pPr>
            <w:r w:rsidRPr="00D50473">
              <w:rPr>
                <w:rFonts w:ascii="Times New Roman" w:hAnsi="Times New Roman"/>
                <w:color w:val="000000"/>
                <w:sz w:val="24"/>
                <w:szCs w:val="24"/>
              </w:rPr>
              <w:t>Коллектив педагогов</w:t>
            </w:r>
            <w:r w:rsidR="00D50473">
              <w:rPr>
                <w:rFonts w:ascii="Times New Roman" w:hAnsi="Times New Roman"/>
                <w:color w:val="000000"/>
                <w:sz w:val="24"/>
                <w:szCs w:val="24"/>
              </w:rPr>
              <w:t xml:space="preserve"> МБУ ДО </w:t>
            </w:r>
            <w:r w:rsidRPr="00D50473">
              <w:rPr>
                <w:rFonts w:ascii="Times New Roman" w:hAnsi="Times New Roman"/>
                <w:color w:val="000000"/>
                <w:sz w:val="24"/>
                <w:szCs w:val="24"/>
              </w:rPr>
              <w:t>ООЦ «Юбилейный»</w:t>
            </w:r>
          </w:p>
        </w:tc>
      </w:tr>
      <w:tr w:rsidR="001E1027" w:rsidRPr="00D50473" w:rsidTr="00E30B50">
        <w:trPr>
          <w:jc w:val="center"/>
        </w:trPr>
        <w:tc>
          <w:tcPr>
            <w:tcW w:w="5930" w:type="dxa"/>
          </w:tcPr>
          <w:p w:rsidR="001E1027" w:rsidRPr="00D50473" w:rsidRDefault="001E1027" w:rsidP="00E30B50">
            <w:pPr>
              <w:spacing w:after="0" w:line="240" w:lineRule="auto"/>
              <w:ind w:firstLine="319"/>
              <w:jc w:val="both"/>
              <w:rPr>
                <w:rFonts w:ascii="Times New Roman" w:hAnsi="Times New Roman"/>
                <w:color w:val="000000"/>
                <w:sz w:val="24"/>
                <w:szCs w:val="24"/>
              </w:rPr>
            </w:pPr>
            <w:r w:rsidRPr="00D50473">
              <w:rPr>
                <w:rFonts w:ascii="Times New Roman" w:hAnsi="Times New Roman"/>
                <w:color w:val="000000"/>
                <w:sz w:val="24"/>
                <w:szCs w:val="24"/>
              </w:rPr>
              <w:t xml:space="preserve">3. Руководитель программы </w:t>
            </w:r>
          </w:p>
        </w:tc>
        <w:tc>
          <w:tcPr>
            <w:tcW w:w="3711" w:type="dxa"/>
          </w:tcPr>
          <w:p w:rsidR="001E1027" w:rsidRPr="00D50473" w:rsidRDefault="00D50473" w:rsidP="00E30B50">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А.Ю. Танана  – директор МБУ ДО  </w:t>
            </w:r>
            <w:r w:rsidR="001E1027" w:rsidRPr="00D50473">
              <w:rPr>
                <w:rFonts w:ascii="Times New Roman" w:hAnsi="Times New Roman"/>
                <w:color w:val="000000"/>
                <w:sz w:val="24"/>
                <w:szCs w:val="24"/>
              </w:rPr>
              <w:t>ООЦ «Юбилейный»</w:t>
            </w:r>
          </w:p>
        </w:tc>
      </w:tr>
      <w:tr w:rsidR="001E1027" w:rsidRPr="00D50473" w:rsidTr="00E30B50">
        <w:trPr>
          <w:jc w:val="center"/>
        </w:trPr>
        <w:tc>
          <w:tcPr>
            <w:tcW w:w="5930" w:type="dxa"/>
          </w:tcPr>
          <w:p w:rsidR="001E1027" w:rsidRPr="00D50473" w:rsidRDefault="001E1027" w:rsidP="00E30B50">
            <w:pPr>
              <w:spacing w:after="0" w:line="240" w:lineRule="auto"/>
              <w:ind w:firstLine="319"/>
              <w:jc w:val="both"/>
              <w:rPr>
                <w:rFonts w:ascii="Times New Roman" w:hAnsi="Times New Roman"/>
                <w:color w:val="000000"/>
                <w:sz w:val="24"/>
                <w:szCs w:val="24"/>
              </w:rPr>
            </w:pPr>
            <w:r w:rsidRPr="00D50473">
              <w:rPr>
                <w:rFonts w:ascii="Times New Roman" w:hAnsi="Times New Roman"/>
                <w:color w:val="000000"/>
                <w:sz w:val="24"/>
                <w:szCs w:val="24"/>
              </w:rPr>
              <w:t>4. Территория</w:t>
            </w:r>
          </w:p>
        </w:tc>
        <w:tc>
          <w:tcPr>
            <w:tcW w:w="3711" w:type="dxa"/>
          </w:tcPr>
          <w:p w:rsidR="001E1027" w:rsidRPr="00D50473" w:rsidRDefault="00D50473" w:rsidP="00E30B50">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пгт.</w:t>
            </w:r>
            <w:r w:rsidR="001E1027" w:rsidRPr="00D50473">
              <w:rPr>
                <w:rFonts w:ascii="Times New Roman" w:hAnsi="Times New Roman"/>
                <w:color w:val="000000"/>
                <w:sz w:val="24"/>
                <w:szCs w:val="24"/>
              </w:rPr>
              <w:t xml:space="preserve"> Луговой, Кондинский район.</w:t>
            </w:r>
          </w:p>
        </w:tc>
      </w:tr>
      <w:tr w:rsidR="001E1027" w:rsidRPr="00D50473" w:rsidTr="00E30B50">
        <w:trPr>
          <w:jc w:val="center"/>
        </w:trPr>
        <w:tc>
          <w:tcPr>
            <w:tcW w:w="5930" w:type="dxa"/>
          </w:tcPr>
          <w:p w:rsidR="001E1027" w:rsidRPr="00D50473" w:rsidRDefault="001E1027" w:rsidP="00E30B50">
            <w:pPr>
              <w:spacing w:after="0" w:line="240" w:lineRule="auto"/>
              <w:ind w:firstLine="319"/>
              <w:jc w:val="both"/>
              <w:rPr>
                <w:rFonts w:ascii="Times New Roman" w:hAnsi="Times New Roman"/>
                <w:color w:val="000000"/>
                <w:sz w:val="24"/>
                <w:szCs w:val="24"/>
              </w:rPr>
            </w:pPr>
            <w:r w:rsidRPr="00D50473">
              <w:rPr>
                <w:rFonts w:ascii="Times New Roman" w:hAnsi="Times New Roman"/>
                <w:color w:val="000000"/>
                <w:sz w:val="24"/>
                <w:szCs w:val="24"/>
              </w:rPr>
              <w:t>5. Юридический адрес учреждения</w:t>
            </w:r>
          </w:p>
        </w:tc>
        <w:tc>
          <w:tcPr>
            <w:tcW w:w="3711" w:type="dxa"/>
          </w:tcPr>
          <w:p w:rsidR="001E1027" w:rsidRPr="00D50473" w:rsidRDefault="001E1027" w:rsidP="00E30B50">
            <w:pPr>
              <w:spacing w:after="0" w:line="240" w:lineRule="auto"/>
              <w:rPr>
                <w:rFonts w:ascii="Times New Roman" w:hAnsi="Times New Roman"/>
                <w:color w:val="000000"/>
                <w:sz w:val="24"/>
                <w:szCs w:val="24"/>
              </w:rPr>
            </w:pPr>
            <w:r w:rsidRPr="00D50473">
              <w:rPr>
                <w:rFonts w:ascii="Times New Roman" w:hAnsi="Times New Roman"/>
                <w:color w:val="000000"/>
                <w:sz w:val="24"/>
                <w:szCs w:val="24"/>
              </w:rPr>
              <w:t>628220 Ханты – Мансийский автономный округ – Югра, Тюменская о</w:t>
            </w:r>
            <w:r w:rsidR="00D50473">
              <w:rPr>
                <w:rFonts w:ascii="Times New Roman" w:hAnsi="Times New Roman"/>
                <w:color w:val="000000"/>
                <w:sz w:val="24"/>
                <w:szCs w:val="24"/>
              </w:rPr>
              <w:t xml:space="preserve">бласть, Кондинский район,  пгт. </w:t>
            </w:r>
            <w:r w:rsidRPr="00D50473">
              <w:rPr>
                <w:rFonts w:ascii="Times New Roman" w:hAnsi="Times New Roman"/>
                <w:color w:val="000000"/>
                <w:sz w:val="24"/>
                <w:szCs w:val="24"/>
              </w:rPr>
              <w:t xml:space="preserve"> Луговой, ул.</w:t>
            </w:r>
            <w:r w:rsidR="00227828">
              <w:rPr>
                <w:rFonts w:ascii="Times New Roman" w:hAnsi="Times New Roman"/>
                <w:color w:val="000000"/>
                <w:sz w:val="24"/>
                <w:szCs w:val="24"/>
              </w:rPr>
              <w:t xml:space="preserve"> </w:t>
            </w:r>
            <w:r w:rsidRPr="00D50473">
              <w:rPr>
                <w:rFonts w:ascii="Times New Roman" w:hAnsi="Times New Roman"/>
                <w:color w:val="000000"/>
                <w:sz w:val="24"/>
                <w:szCs w:val="24"/>
              </w:rPr>
              <w:t>Корповская</w:t>
            </w:r>
            <w:r w:rsidR="00D50473">
              <w:rPr>
                <w:rFonts w:ascii="Times New Roman" w:hAnsi="Times New Roman"/>
                <w:color w:val="000000"/>
                <w:sz w:val="24"/>
                <w:szCs w:val="24"/>
              </w:rPr>
              <w:t>,</w:t>
            </w:r>
            <w:r w:rsidRPr="00D50473">
              <w:rPr>
                <w:rFonts w:ascii="Times New Roman" w:hAnsi="Times New Roman"/>
                <w:color w:val="000000"/>
                <w:sz w:val="24"/>
                <w:szCs w:val="24"/>
              </w:rPr>
              <w:t xml:space="preserve"> 1</w:t>
            </w:r>
          </w:p>
        </w:tc>
      </w:tr>
      <w:tr w:rsidR="001E1027" w:rsidRPr="00D50473" w:rsidTr="00E30B50">
        <w:trPr>
          <w:jc w:val="center"/>
        </w:trPr>
        <w:tc>
          <w:tcPr>
            <w:tcW w:w="5930" w:type="dxa"/>
          </w:tcPr>
          <w:p w:rsidR="001E1027" w:rsidRPr="00D50473" w:rsidRDefault="001E1027" w:rsidP="00E30B50">
            <w:pPr>
              <w:spacing w:after="0" w:line="240" w:lineRule="auto"/>
              <w:ind w:firstLine="319"/>
              <w:jc w:val="both"/>
              <w:rPr>
                <w:rFonts w:ascii="Times New Roman" w:hAnsi="Times New Roman"/>
                <w:color w:val="000000"/>
                <w:sz w:val="24"/>
                <w:szCs w:val="24"/>
              </w:rPr>
            </w:pPr>
            <w:r w:rsidRPr="00D50473">
              <w:rPr>
                <w:rFonts w:ascii="Times New Roman" w:hAnsi="Times New Roman"/>
                <w:color w:val="000000"/>
                <w:sz w:val="24"/>
                <w:szCs w:val="24"/>
              </w:rPr>
              <w:t>6. Телефон</w:t>
            </w:r>
          </w:p>
        </w:tc>
        <w:tc>
          <w:tcPr>
            <w:tcW w:w="3711" w:type="dxa"/>
          </w:tcPr>
          <w:p w:rsidR="001E1027" w:rsidRPr="00D50473" w:rsidRDefault="00D50473" w:rsidP="00E30B50">
            <w:pPr>
              <w:spacing w:after="0" w:line="240" w:lineRule="auto"/>
              <w:jc w:val="both"/>
              <w:rPr>
                <w:rFonts w:ascii="Times New Roman" w:hAnsi="Times New Roman"/>
                <w:color w:val="000000"/>
                <w:sz w:val="24"/>
                <w:szCs w:val="24"/>
              </w:rPr>
            </w:pPr>
            <w:r>
              <w:rPr>
                <w:rFonts w:ascii="Times New Roman" w:hAnsi="Times New Roman"/>
                <w:color w:val="000000"/>
                <w:sz w:val="24"/>
                <w:szCs w:val="24"/>
              </w:rPr>
              <w:t>Тел.: 8/34 677/35-4-25</w:t>
            </w:r>
            <w:r w:rsidR="001E1027" w:rsidRPr="00D50473">
              <w:rPr>
                <w:rFonts w:ascii="Times New Roman" w:hAnsi="Times New Roman"/>
                <w:color w:val="000000"/>
                <w:sz w:val="24"/>
                <w:szCs w:val="24"/>
              </w:rPr>
              <w:t xml:space="preserve">, </w:t>
            </w:r>
          </w:p>
          <w:p w:rsidR="001E1027" w:rsidRPr="00D50473" w:rsidRDefault="00D50473" w:rsidP="00E30B50">
            <w:pPr>
              <w:spacing w:after="0" w:line="240" w:lineRule="auto"/>
              <w:jc w:val="both"/>
              <w:rPr>
                <w:rFonts w:ascii="Times New Roman" w:hAnsi="Times New Roman"/>
                <w:color w:val="000000"/>
                <w:sz w:val="24"/>
                <w:szCs w:val="24"/>
              </w:rPr>
            </w:pPr>
            <w:r>
              <w:rPr>
                <w:rFonts w:ascii="Times New Roman" w:hAnsi="Times New Roman"/>
                <w:color w:val="000000"/>
                <w:sz w:val="24"/>
                <w:szCs w:val="24"/>
              </w:rPr>
              <w:t>факс: 8/34 677/35-4-26</w:t>
            </w:r>
          </w:p>
          <w:p w:rsidR="001E1027" w:rsidRPr="00D50473" w:rsidRDefault="001E1027" w:rsidP="00E30B50">
            <w:pPr>
              <w:spacing w:after="0" w:line="240" w:lineRule="auto"/>
              <w:jc w:val="both"/>
              <w:rPr>
                <w:rFonts w:ascii="Times New Roman" w:hAnsi="Times New Roman"/>
                <w:color w:val="000000"/>
                <w:sz w:val="24"/>
                <w:szCs w:val="24"/>
              </w:rPr>
            </w:pPr>
            <w:r w:rsidRPr="00D50473">
              <w:rPr>
                <w:rFonts w:ascii="Times New Roman" w:hAnsi="Times New Roman"/>
                <w:color w:val="000000"/>
                <w:sz w:val="24"/>
                <w:szCs w:val="24"/>
              </w:rPr>
              <w:t xml:space="preserve">Электронный адрес: </w:t>
            </w:r>
            <w:r w:rsidRPr="00D50473">
              <w:rPr>
                <w:rFonts w:ascii="Times New Roman" w:hAnsi="Times New Roman"/>
                <w:color w:val="000000"/>
                <w:sz w:val="24"/>
                <w:szCs w:val="24"/>
                <w:lang w:val="en-US"/>
              </w:rPr>
              <w:t>rdool</w:t>
            </w:r>
            <w:r w:rsidRPr="00D50473">
              <w:rPr>
                <w:rFonts w:ascii="Times New Roman" w:hAnsi="Times New Roman"/>
                <w:color w:val="000000"/>
                <w:sz w:val="24"/>
                <w:szCs w:val="24"/>
              </w:rPr>
              <w:t xml:space="preserve"> – </w:t>
            </w:r>
            <w:r w:rsidRPr="00D50473">
              <w:rPr>
                <w:rFonts w:ascii="Times New Roman" w:hAnsi="Times New Roman"/>
                <w:color w:val="000000"/>
                <w:sz w:val="24"/>
                <w:szCs w:val="24"/>
                <w:lang w:val="en-US"/>
              </w:rPr>
              <w:t>ubileinayi</w:t>
            </w:r>
            <w:r w:rsidRPr="00D50473">
              <w:rPr>
                <w:rFonts w:ascii="Times New Roman" w:hAnsi="Times New Roman"/>
                <w:color w:val="000000"/>
                <w:sz w:val="24"/>
                <w:szCs w:val="24"/>
              </w:rPr>
              <w:t xml:space="preserve"> @</w:t>
            </w:r>
            <w:r w:rsidRPr="00D50473">
              <w:rPr>
                <w:rFonts w:ascii="Times New Roman" w:hAnsi="Times New Roman"/>
                <w:color w:val="000000"/>
                <w:sz w:val="24"/>
                <w:szCs w:val="24"/>
                <w:lang w:val="en-US"/>
              </w:rPr>
              <w:t>mail</w:t>
            </w:r>
            <w:r w:rsidRPr="00D50473">
              <w:rPr>
                <w:rFonts w:ascii="Times New Roman" w:hAnsi="Times New Roman"/>
                <w:color w:val="000000"/>
                <w:sz w:val="24"/>
                <w:szCs w:val="24"/>
              </w:rPr>
              <w:t>.</w:t>
            </w:r>
            <w:r w:rsidRPr="00D50473">
              <w:rPr>
                <w:rFonts w:ascii="Times New Roman" w:hAnsi="Times New Roman"/>
                <w:color w:val="000000"/>
                <w:sz w:val="24"/>
                <w:szCs w:val="24"/>
                <w:lang w:val="en-US"/>
              </w:rPr>
              <w:t>ru</w:t>
            </w:r>
          </w:p>
        </w:tc>
      </w:tr>
      <w:tr w:rsidR="001E1027" w:rsidRPr="00D50473" w:rsidTr="00E30B50">
        <w:trPr>
          <w:jc w:val="center"/>
        </w:trPr>
        <w:tc>
          <w:tcPr>
            <w:tcW w:w="5930" w:type="dxa"/>
          </w:tcPr>
          <w:p w:rsidR="001E1027" w:rsidRPr="00D50473" w:rsidRDefault="001E1027" w:rsidP="00E30B50">
            <w:pPr>
              <w:spacing w:after="0" w:line="240" w:lineRule="auto"/>
              <w:ind w:firstLine="319"/>
              <w:jc w:val="both"/>
              <w:rPr>
                <w:rFonts w:ascii="Times New Roman" w:hAnsi="Times New Roman"/>
                <w:color w:val="000000"/>
                <w:sz w:val="24"/>
                <w:szCs w:val="24"/>
              </w:rPr>
            </w:pPr>
            <w:r w:rsidRPr="00D50473">
              <w:rPr>
                <w:rFonts w:ascii="Times New Roman" w:hAnsi="Times New Roman"/>
                <w:color w:val="000000"/>
                <w:sz w:val="24"/>
                <w:szCs w:val="24"/>
              </w:rPr>
              <w:t xml:space="preserve">7. Форма проведения </w:t>
            </w:r>
          </w:p>
        </w:tc>
        <w:tc>
          <w:tcPr>
            <w:tcW w:w="3711" w:type="dxa"/>
          </w:tcPr>
          <w:p w:rsidR="001E1027" w:rsidRPr="00D50473" w:rsidRDefault="001E1027" w:rsidP="00E30B50">
            <w:pPr>
              <w:spacing w:after="0" w:line="240" w:lineRule="auto"/>
              <w:jc w:val="both"/>
              <w:rPr>
                <w:rFonts w:ascii="Times New Roman" w:hAnsi="Times New Roman"/>
                <w:color w:val="000000"/>
                <w:sz w:val="24"/>
                <w:szCs w:val="24"/>
              </w:rPr>
            </w:pPr>
            <w:r w:rsidRPr="00D50473">
              <w:rPr>
                <w:rFonts w:ascii="Times New Roman" w:hAnsi="Times New Roman"/>
                <w:color w:val="000000"/>
                <w:sz w:val="24"/>
                <w:szCs w:val="24"/>
              </w:rPr>
              <w:t>Лагерная смена</w:t>
            </w:r>
          </w:p>
        </w:tc>
      </w:tr>
      <w:tr w:rsidR="001E1027" w:rsidRPr="00D50473" w:rsidTr="00E30B50">
        <w:trPr>
          <w:jc w:val="center"/>
        </w:trPr>
        <w:tc>
          <w:tcPr>
            <w:tcW w:w="5930" w:type="dxa"/>
          </w:tcPr>
          <w:p w:rsidR="001E1027" w:rsidRPr="00D50473" w:rsidRDefault="001E1027" w:rsidP="00E30B50">
            <w:pPr>
              <w:spacing w:after="0" w:line="240" w:lineRule="auto"/>
              <w:ind w:firstLine="319"/>
              <w:jc w:val="both"/>
              <w:rPr>
                <w:rFonts w:ascii="Times New Roman" w:hAnsi="Times New Roman"/>
                <w:color w:val="000000"/>
                <w:sz w:val="24"/>
                <w:szCs w:val="24"/>
              </w:rPr>
            </w:pPr>
            <w:r w:rsidRPr="00D50473">
              <w:rPr>
                <w:rFonts w:ascii="Times New Roman" w:hAnsi="Times New Roman"/>
                <w:color w:val="000000"/>
                <w:sz w:val="24"/>
                <w:szCs w:val="24"/>
              </w:rPr>
              <w:t>8. Направление программы</w:t>
            </w:r>
          </w:p>
        </w:tc>
        <w:tc>
          <w:tcPr>
            <w:tcW w:w="3711" w:type="dxa"/>
          </w:tcPr>
          <w:p w:rsidR="001E1027" w:rsidRPr="00D50473" w:rsidRDefault="001E1027" w:rsidP="00E30B50">
            <w:pPr>
              <w:spacing w:after="0" w:line="240" w:lineRule="auto"/>
              <w:jc w:val="both"/>
              <w:rPr>
                <w:rFonts w:ascii="Times New Roman" w:hAnsi="Times New Roman"/>
                <w:color w:val="000000"/>
                <w:sz w:val="24"/>
                <w:szCs w:val="24"/>
              </w:rPr>
            </w:pPr>
            <w:r w:rsidRPr="00D50473">
              <w:rPr>
                <w:rFonts w:ascii="Times New Roman" w:hAnsi="Times New Roman"/>
                <w:color w:val="000000"/>
                <w:sz w:val="24"/>
                <w:szCs w:val="24"/>
              </w:rPr>
              <w:t>Духовно-нравственное</w:t>
            </w:r>
          </w:p>
        </w:tc>
      </w:tr>
      <w:tr w:rsidR="001E1027" w:rsidRPr="00D50473" w:rsidTr="005D14B5">
        <w:trPr>
          <w:trHeight w:val="1915"/>
          <w:jc w:val="center"/>
        </w:trPr>
        <w:tc>
          <w:tcPr>
            <w:tcW w:w="5930" w:type="dxa"/>
          </w:tcPr>
          <w:p w:rsidR="001E1027" w:rsidRPr="00D50473" w:rsidRDefault="001E1027" w:rsidP="00E30B50">
            <w:pPr>
              <w:spacing w:after="0" w:line="240" w:lineRule="auto"/>
              <w:ind w:firstLine="319"/>
              <w:jc w:val="both"/>
              <w:rPr>
                <w:rFonts w:ascii="Times New Roman" w:hAnsi="Times New Roman"/>
                <w:color w:val="000000"/>
                <w:sz w:val="24"/>
                <w:szCs w:val="24"/>
              </w:rPr>
            </w:pPr>
            <w:r w:rsidRPr="00D50473">
              <w:rPr>
                <w:rFonts w:ascii="Times New Roman" w:hAnsi="Times New Roman"/>
                <w:color w:val="000000"/>
                <w:sz w:val="24"/>
                <w:szCs w:val="24"/>
              </w:rPr>
              <w:t>9. Цель программы</w:t>
            </w:r>
          </w:p>
        </w:tc>
        <w:tc>
          <w:tcPr>
            <w:tcW w:w="3711" w:type="dxa"/>
          </w:tcPr>
          <w:p w:rsidR="001E1027" w:rsidRPr="005D14B5" w:rsidRDefault="005D14B5" w:rsidP="005D14B5">
            <w:pPr>
              <w:shd w:val="clear" w:color="auto" w:fill="FFFFFF"/>
              <w:spacing w:after="0" w:line="240" w:lineRule="auto"/>
              <w:jc w:val="both"/>
              <w:rPr>
                <w:rFonts w:ascii="Times New Roman" w:hAnsi="Times New Roman"/>
                <w:iCs/>
                <w:color w:val="333333"/>
                <w:sz w:val="24"/>
                <w:szCs w:val="24"/>
              </w:rPr>
            </w:pPr>
            <w:r w:rsidRPr="00D50473">
              <w:rPr>
                <w:rFonts w:ascii="Times New Roman" w:hAnsi="Times New Roman"/>
                <w:iCs/>
                <w:color w:val="333333"/>
                <w:sz w:val="24"/>
                <w:szCs w:val="24"/>
              </w:rPr>
              <w:t>Содействие формированию и развитию духовно-нравственных ценностей, обеспечение и улучшение духовного, физического и социального самочувствия детей</w:t>
            </w:r>
          </w:p>
        </w:tc>
      </w:tr>
      <w:tr w:rsidR="001E1027" w:rsidRPr="00D50473" w:rsidTr="00E30B50">
        <w:trPr>
          <w:jc w:val="center"/>
        </w:trPr>
        <w:tc>
          <w:tcPr>
            <w:tcW w:w="5930" w:type="dxa"/>
          </w:tcPr>
          <w:p w:rsidR="001E1027" w:rsidRPr="00D50473" w:rsidRDefault="001E1027" w:rsidP="00E30B50">
            <w:pPr>
              <w:spacing w:after="0" w:line="240" w:lineRule="auto"/>
              <w:ind w:firstLine="319"/>
              <w:jc w:val="both"/>
              <w:rPr>
                <w:rFonts w:ascii="Times New Roman" w:hAnsi="Times New Roman"/>
                <w:color w:val="000000"/>
                <w:sz w:val="24"/>
                <w:szCs w:val="24"/>
              </w:rPr>
            </w:pPr>
            <w:r w:rsidRPr="00D50473">
              <w:rPr>
                <w:rFonts w:ascii="Times New Roman" w:hAnsi="Times New Roman"/>
                <w:color w:val="000000"/>
                <w:sz w:val="24"/>
                <w:szCs w:val="24"/>
              </w:rPr>
              <w:t>10. Срок реализации</w:t>
            </w:r>
          </w:p>
        </w:tc>
        <w:tc>
          <w:tcPr>
            <w:tcW w:w="3711" w:type="dxa"/>
          </w:tcPr>
          <w:p w:rsidR="001E1027" w:rsidRPr="00D50473" w:rsidRDefault="00D50473" w:rsidP="00E30B50">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С12.092019 г.  по 16.09 2019 </w:t>
            </w:r>
            <w:r w:rsidR="001E1027" w:rsidRPr="00D50473">
              <w:rPr>
                <w:rFonts w:ascii="Times New Roman" w:hAnsi="Times New Roman"/>
                <w:color w:val="000000"/>
                <w:sz w:val="24"/>
                <w:szCs w:val="24"/>
              </w:rPr>
              <w:t>г.</w:t>
            </w:r>
          </w:p>
        </w:tc>
      </w:tr>
      <w:tr w:rsidR="001E1027" w:rsidRPr="00D50473" w:rsidTr="00E30B50">
        <w:trPr>
          <w:jc w:val="center"/>
        </w:trPr>
        <w:tc>
          <w:tcPr>
            <w:tcW w:w="5930" w:type="dxa"/>
          </w:tcPr>
          <w:p w:rsidR="001E1027" w:rsidRPr="00D50473" w:rsidRDefault="001E1027" w:rsidP="00E30B50">
            <w:pPr>
              <w:spacing w:after="0" w:line="240" w:lineRule="auto"/>
              <w:ind w:firstLine="319"/>
              <w:jc w:val="both"/>
              <w:rPr>
                <w:rFonts w:ascii="Times New Roman" w:hAnsi="Times New Roman"/>
                <w:color w:val="000000"/>
                <w:sz w:val="24"/>
                <w:szCs w:val="24"/>
              </w:rPr>
            </w:pPr>
            <w:r w:rsidRPr="00D50473">
              <w:rPr>
                <w:rFonts w:ascii="Times New Roman" w:hAnsi="Times New Roman"/>
                <w:color w:val="000000"/>
                <w:sz w:val="24"/>
                <w:szCs w:val="24"/>
              </w:rPr>
              <w:t>11. Количество подпрограмм программы</w:t>
            </w:r>
          </w:p>
        </w:tc>
        <w:tc>
          <w:tcPr>
            <w:tcW w:w="3711" w:type="dxa"/>
          </w:tcPr>
          <w:p w:rsidR="001E1027" w:rsidRPr="00D50473" w:rsidRDefault="001E1027" w:rsidP="00E30B50">
            <w:pPr>
              <w:spacing w:after="0" w:line="240" w:lineRule="auto"/>
              <w:jc w:val="both"/>
              <w:rPr>
                <w:rFonts w:ascii="Times New Roman" w:hAnsi="Times New Roman"/>
                <w:color w:val="000000"/>
                <w:sz w:val="24"/>
                <w:szCs w:val="24"/>
              </w:rPr>
            </w:pPr>
            <w:r w:rsidRPr="00D50473">
              <w:rPr>
                <w:rFonts w:ascii="Times New Roman" w:hAnsi="Times New Roman"/>
                <w:color w:val="000000"/>
                <w:sz w:val="24"/>
                <w:szCs w:val="24"/>
              </w:rPr>
              <w:t>нет</w:t>
            </w:r>
          </w:p>
        </w:tc>
      </w:tr>
      <w:tr w:rsidR="001E1027" w:rsidRPr="00D50473" w:rsidTr="00E30B50">
        <w:trPr>
          <w:jc w:val="center"/>
        </w:trPr>
        <w:tc>
          <w:tcPr>
            <w:tcW w:w="5930" w:type="dxa"/>
          </w:tcPr>
          <w:p w:rsidR="001E1027" w:rsidRPr="00D50473" w:rsidRDefault="001E1027" w:rsidP="00E30B50">
            <w:pPr>
              <w:spacing w:after="0" w:line="240" w:lineRule="auto"/>
              <w:ind w:firstLine="319"/>
              <w:jc w:val="both"/>
              <w:rPr>
                <w:rFonts w:ascii="Times New Roman" w:hAnsi="Times New Roman"/>
                <w:color w:val="000000"/>
                <w:sz w:val="24"/>
                <w:szCs w:val="24"/>
              </w:rPr>
            </w:pPr>
            <w:r w:rsidRPr="00D50473">
              <w:rPr>
                <w:rFonts w:ascii="Times New Roman" w:hAnsi="Times New Roman"/>
                <w:color w:val="000000"/>
                <w:sz w:val="24"/>
                <w:szCs w:val="24"/>
              </w:rPr>
              <w:t xml:space="preserve">12. Место проведения </w:t>
            </w:r>
          </w:p>
        </w:tc>
        <w:tc>
          <w:tcPr>
            <w:tcW w:w="3711" w:type="dxa"/>
          </w:tcPr>
          <w:p w:rsidR="001E1027" w:rsidRPr="00D50473" w:rsidRDefault="00D50473" w:rsidP="00E30B50">
            <w:pPr>
              <w:spacing w:after="0" w:line="240" w:lineRule="auto"/>
              <w:rPr>
                <w:rFonts w:ascii="Times New Roman" w:hAnsi="Times New Roman"/>
                <w:color w:val="000000"/>
                <w:sz w:val="24"/>
                <w:szCs w:val="24"/>
              </w:rPr>
            </w:pPr>
            <w:r>
              <w:rPr>
                <w:rFonts w:ascii="Times New Roman" w:hAnsi="Times New Roman"/>
                <w:color w:val="000000"/>
                <w:sz w:val="24"/>
                <w:szCs w:val="24"/>
              </w:rPr>
              <w:t>МБУ ДО ООЦ «Юбилейный»,  пгт.</w:t>
            </w:r>
            <w:r w:rsidR="001E1027" w:rsidRPr="00D50473">
              <w:rPr>
                <w:rFonts w:ascii="Times New Roman" w:hAnsi="Times New Roman"/>
                <w:color w:val="000000"/>
                <w:sz w:val="24"/>
                <w:szCs w:val="24"/>
              </w:rPr>
              <w:t xml:space="preserve"> Луговой,  Кондинский район</w:t>
            </w:r>
          </w:p>
        </w:tc>
      </w:tr>
      <w:tr w:rsidR="001E1027" w:rsidRPr="00D50473" w:rsidTr="00E30B50">
        <w:trPr>
          <w:jc w:val="center"/>
        </w:trPr>
        <w:tc>
          <w:tcPr>
            <w:tcW w:w="5930" w:type="dxa"/>
          </w:tcPr>
          <w:p w:rsidR="001E1027" w:rsidRPr="00D50473" w:rsidRDefault="001E1027" w:rsidP="00E30B50">
            <w:pPr>
              <w:spacing w:after="0" w:line="240" w:lineRule="auto"/>
              <w:ind w:firstLine="319"/>
              <w:rPr>
                <w:rFonts w:ascii="Times New Roman" w:hAnsi="Times New Roman"/>
                <w:color w:val="000000"/>
                <w:sz w:val="24"/>
                <w:szCs w:val="24"/>
              </w:rPr>
            </w:pPr>
            <w:r w:rsidRPr="00D50473">
              <w:rPr>
                <w:rFonts w:ascii="Times New Roman" w:hAnsi="Times New Roman"/>
                <w:color w:val="000000"/>
                <w:sz w:val="24"/>
                <w:szCs w:val="24"/>
              </w:rPr>
              <w:t xml:space="preserve">13.Общее количество участников     </w:t>
            </w:r>
          </w:p>
        </w:tc>
        <w:tc>
          <w:tcPr>
            <w:tcW w:w="3711" w:type="dxa"/>
          </w:tcPr>
          <w:p w:rsidR="001E1027" w:rsidRPr="00D50473" w:rsidRDefault="001E1027" w:rsidP="00E30B50">
            <w:pPr>
              <w:spacing w:after="0" w:line="240" w:lineRule="auto"/>
              <w:rPr>
                <w:rFonts w:ascii="Times New Roman" w:hAnsi="Times New Roman"/>
                <w:color w:val="000000"/>
                <w:sz w:val="24"/>
                <w:szCs w:val="24"/>
              </w:rPr>
            </w:pPr>
            <w:r w:rsidRPr="00D50473">
              <w:rPr>
                <w:rFonts w:ascii="Times New Roman" w:hAnsi="Times New Roman"/>
                <w:color w:val="000000"/>
                <w:sz w:val="24"/>
                <w:szCs w:val="24"/>
              </w:rPr>
              <w:t>80 человек.</w:t>
            </w:r>
          </w:p>
        </w:tc>
      </w:tr>
      <w:tr w:rsidR="001E1027" w:rsidRPr="00D50473" w:rsidTr="00E30B50">
        <w:trPr>
          <w:jc w:val="center"/>
        </w:trPr>
        <w:tc>
          <w:tcPr>
            <w:tcW w:w="5930" w:type="dxa"/>
          </w:tcPr>
          <w:p w:rsidR="001E1027" w:rsidRPr="00D50473" w:rsidRDefault="001E1027" w:rsidP="00E30B50">
            <w:pPr>
              <w:spacing w:after="0" w:line="240" w:lineRule="auto"/>
              <w:ind w:firstLine="319"/>
              <w:jc w:val="both"/>
              <w:rPr>
                <w:rFonts w:ascii="Times New Roman" w:hAnsi="Times New Roman"/>
                <w:color w:val="000000"/>
                <w:sz w:val="24"/>
                <w:szCs w:val="24"/>
              </w:rPr>
            </w:pPr>
            <w:r w:rsidRPr="00D50473">
              <w:rPr>
                <w:rFonts w:ascii="Times New Roman" w:hAnsi="Times New Roman"/>
                <w:color w:val="000000"/>
                <w:sz w:val="24"/>
                <w:szCs w:val="24"/>
              </w:rPr>
              <w:t>14. География участников</w:t>
            </w:r>
          </w:p>
        </w:tc>
        <w:tc>
          <w:tcPr>
            <w:tcW w:w="3711" w:type="dxa"/>
          </w:tcPr>
          <w:p w:rsidR="001E1027" w:rsidRPr="00D50473" w:rsidRDefault="001E1027" w:rsidP="00E30B50">
            <w:pPr>
              <w:spacing w:after="0" w:line="240" w:lineRule="auto"/>
              <w:rPr>
                <w:rFonts w:ascii="Times New Roman" w:hAnsi="Times New Roman"/>
                <w:color w:val="000000"/>
                <w:sz w:val="24"/>
                <w:szCs w:val="24"/>
              </w:rPr>
            </w:pPr>
            <w:r w:rsidRPr="00D50473">
              <w:rPr>
                <w:rFonts w:ascii="Times New Roman" w:hAnsi="Times New Roman"/>
                <w:color w:val="000000"/>
                <w:sz w:val="24"/>
                <w:szCs w:val="24"/>
              </w:rPr>
              <w:t>Дети  Кондинского района</w:t>
            </w:r>
          </w:p>
        </w:tc>
      </w:tr>
      <w:tr w:rsidR="001E1027" w:rsidRPr="00D50473" w:rsidTr="00E30B50">
        <w:trPr>
          <w:jc w:val="center"/>
        </w:trPr>
        <w:tc>
          <w:tcPr>
            <w:tcW w:w="5930" w:type="dxa"/>
          </w:tcPr>
          <w:p w:rsidR="001E1027" w:rsidRPr="00D50473" w:rsidRDefault="001E1027" w:rsidP="00E30B50">
            <w:pPr>
              <w:spacing w:after="0" w:line="240" w:lineRule="auto"/>
              <w:ind w:firstLine="319"/>
              <w:jc w:val="both"/>
              <w:rPr>
                <w:rFonts w:ascii="Times New Roman" w:hAnsi="Times New Roman"/>
                <w:color w:val="000000"/>
                <w:sz w:val="24"/>
                <w:szCs w:val="24"/>
              </w:rPr>
            </w:pPr>
            <w:r w:rsidRPr="00D50473">
              <w:rPr>
                <w:rFonts w:ascii="Times New Roman" w:hAnsi="Times New Roman"/>
                <w:color w:val="000000"/>
                <w:sz w:val="24"/>
                <w:szCs w:val="24"/>
              </w:rPr>
              <w:t xml:space="preserve">15. Условия участия в программе </w:t>
            </w:r>
          </w:p>
        </w:tc>
        <w:tc>
          <w:tcPr>
            <w:tcW w:w="3711" w:type="dxa"/>
          </w:tcPr>
          <w:p w:rsidR="001E1027" w:rsidRPr="00D50473" w:rsidRDefault="001E1027" w:rsidP="00E30B50">
            <w:pPr>
              <w:spacing w:after="0" w:line="240" w:lineRule="auto"/>
              <w:jc w:val="both"/>
              <w:rPr>
                <w:rFonts w:ascii="Times New Roman" w:hAnsi="Times New Roman"/>
                <w:color w:val="000000"/>
                <w:sz w:val="24"/>
                <w:szCs w:val="24"/>
              </w:rPr>
            </w:pPr>
            <w:r w:rsidRPr="00D50473">
              <w:rPr>
                <w:rFonts w:ascii="Times New Roman" w:hAnsi="Times New Roman"/>
                <w:color w:val="000000"/>
                <w:sz w:val="24"/>
                <w:szCs w:val="24"/>
              </w:rPr>
              <w:t>Добровольность участников</w:t>
            </w:r>
          </w:p>
        </w:tc>
      </w:tr>
      <w:tr w:rsidR="001E1027" w:rsidRPr="00D50473" w:rsidTr="00E30B50">
        <w:trPr>
          <w:jc w:val="center"/>
        </w:trPr>
        <w:tc>
          <w:tcPr>
            <w:tcW w:w="5930" w:type="dxa"/>
          </w:tcPr>
          <w:p w:rsidR="001E1027" w:rsidRPr="00D50473" w:rsidRDefault="001E1027" w:rsidP="00E30B50">
            <w:pPr>
              <w:spacing w:after="0" w:line="240" w:lineRule="auto"/>
              <w:ind w:firstLine="319"/>
              <w:jc w:val="both"/>
              <w:rPr>
                <w:rFonts w:ascii="Times New Roman" w:hAnsi="Times New Roman"/>
                <w:color w:val="000000"/>
                <w:sz w:val="24"/>
                <w:szCs w:val="24"/>
              </w:rPr>
            </w:pPr>
            <w:r w:rsidRPr="00D50473">
              <w:rPr>
                <w:rFonts w:ascii="Times New Roman" w:hAnsi="Times New Roman"/>
                <w:color w:val="000000"/>
                <w:sz w:val="24"/>
                <w:szCs w:val="24"/>
              </w:rPr>
              <w:t xml:space="preserve">16. История осуществления программы </w:t>
            </w:r>
          </w:p>
        </w:tc>
        <w:tc>
          <w:tcPr>
            <w:tcW w:w="3711" w:type="dxa"/>
          </w:tcPr>
          <w:p w:rsidR="001E1027" w:rsidRPr="00D50473" w:rsidRDefault="001E1027" w:rsidP="00E30B50">
            <w:pPr>
              <w:spacing w:after="0" w:line="240" w:lineRule="auto"/>
              <w:jc w:val="both"/>
              <w:rPr>
                <w:rFonts w:ascii="Times New Roman" w:hAnsi="Times New Roman"/>
                <w:color w:val="000000"/>
                <w:sz w:val="24"/>
                <w:szCs w:val="24"/>
              </w:rPr>
            </w:pPr>
            <w:r w:rsidRPr="00D50473">
              <w:rPr>
                <w:rFonts w:ascii="Times New Roman" w:hAnsi="Times New Roman"/>
                <w:color w:val="000000"/>
                <w:sz w:val="24"/>
                <w:szCs w:val="24"/>
              </w:rPr>
              <w:t>Организация и проведение смены «Мир детства», направление нравственное, 2011г.</w:t>
            </w:r>
          </w:p>
        </w:tc>
      </w:tr>
    </w:tbl>
    <w:p w:rsidR="00D50473" w:rsidRDefault="001E1027" w:rsidP="001E1027">
      <w:pPr>
        <w:spacing w:after="0" w:line="240" w:lineRule="auto"/>
        <w:rPr>
          <w:rFonts w:ascii="Times New Roman" w:hAnsi="Times New Roman"/>
          <w:sz w:val="24"/>
          <w:szCs w:val="24"/>
        </w:rPr>
      </w:pPr>
      <w:r w:rsidRPr="00D50473">
        <w:rPr>
          <w:rFonts w:ascii="Times New Roman" w:hAnsi="Times New Roman"/>
          <w:sz w:val="24"/>
          <w:szCs w:val="24"/>
        </w:rPr>
        <w:t xml:space="preserve">                                                              </w:t>
      </w:r>
    </w:p>
    <w:p w:rsidR="00D50473" w:rsidRDefault="00D50473" w:rsidP="001E1027">
      <w:pPr>
        <w:spacing w:after="0" w:line="240" w:lineRule="auto"/>
        <w:rPr>
          <w:rFonts w:ascii="Times New Roman" w:hAnsi="Times New Roman"/>
          <w:sz w:val="24"/>
          <w:szCs w:val="24"/>
        </w:rPr>
      </w:pPr>
    </w:p>
    <w:p w:rsidR="00D50473" w:rsidRDefault="00D50473" w:rsidP="001E1027">
      <w:pPr>
        <w:spacing w:after="0" w:line="240" w:lineRule="auto"/>
        <w:rPr>
          <w:rFonts w:ascii="Times New Roman" w:hAnsi="Times New Roman"/>
          <w:sz w:val="24"/>
          <w:szCs w:val="24"/>
        </w:rPr>
      </w:pPr>
    </w:p>
    <w:p w:rsidR="00D50473" w:rsidRDefault="00D50473" w:rsidP="001E1027">
      <w:pPr>
        <w:spacing w:after="0" w:line="240" w:lineRule="auto"/>
        <w:rPr>
          <w:rFonts w:ascii="Times New Roman" w:hAnsi="Times New Roman"/>
          <w:sz w:val="24"/>
          <w:szCs w:val="24"/>
        </w:rPr>
      </w:pPr>
    </w:p>
    <w:p w:rsidR="00D50473" w:rsidRDefault="00D50473" w:rsidP="001E1027">
      <w:pPr>
        <w:spacing w:after="0" w:line="240" w:lineRule="auto"/>
        <w:rPr>
          <w:rFonts w:ascii="Times New Roman" w:hAnsi="Times New Roman"/>
          <w:sz w:val="24"/>
          <w:szCs w:val="24"/>
        </w:rPr>
      </w:pPr>
    </w:p>
    <w:p w:rsidR="00D50473" w:rsidRDefault="00D50473" w:rsidP="001E1027">
      <w:pPr>
        <w:spacing w:after="0" w:line="240" w:lineRule="auto"/>
        <w:rPr>
          <w:rFonts w:ascii="Times New Roman" w:hAnsi="Times New Roman"/>
          <w:sz w:val="24"/>
          <w:szCs w:val="24"/>
        </w:rPr>
      </w:pPr>
    </w:p>
    <w:p w:rsidR="00D50473" w:rsidRDefault="00D50473" w:rsidP="001E1027">
      <w:pPr>
        <w:spacing w:after="0" w:line="240" w:lineRule="auto"/>
        <w:rPr>
          <w:rFonts w:ascii="Times New Roman" w:hAnsi="Times New Roman"/>
          <w:sz w:val="24"/>
          <w:szCs w:val="24"/>
        </w:rPr>
      </w:pPr>
    </w:p>
    <w:p w:rsidR="00D50473" w:rsidRDefault="00D50473" w:rsidP="001E1027">
      <w:pPr>
        <w:spacing w:after="0" w:line="240" w:lineRule="auto"/>
        <w:rPr>
          <w:rFonts w:ascii="Times New Roman" w:hAnsi="Times New Roman"/>
          <w:sz w:val="24"/>
          <w:szCs w:val="24"/>
        </w:rPr>
      </w:pPr>
    </w:p>
    <w:p w:rsidR="00D50473" w:rsidRDefault="00D50473" w:rsidP="001E1027">
      <w:pPr>
        <w:spacing w:after="0" w:line="240" w:lineRule="auto"/>
        <w:rPr>
          <w:rFonts w:ascii="Times New Roman" w:hAnsi="Times New Roman"/>
          <w:sz w:val="24"/>
          <w:szCs w:val="24"/>
        </w:rPr>
      </w:pPr>
    </w:p>
    <w:p w:rsidR="00D50473" w:rsidRDefault="00D50473" w:rsidP="001E1027">
      <w:pPr>
        <w:spacing w:after="0" w:line="240" w:lineRule="auto"/>
        <w:rPr>
          <w:rFonts w:ascii="Times New Roman" w:hAnsi="Times New Roman"/>
          <w:sz w:val="24"/>
          <w:szCs w:val="24"/>
        </w:rPr>
      </w:pPr>
    </w:p>
    <w:p w:rsidR="00D50473" w:rsidRDefault="00D50473" w:rsidP="001E1027">
      <w:pPr>
        <w:spacing w:after="0" w:line="240" w:lineRule="auto"/>
        <w:rPr>
          <w:rFonts w:ascii="Times New Roman" w:hAnsi="Times New Roman"/>
          <w:sz w:val="24"/>
          <w:szCs w:val="24"/>
        </w:rPr>
      </w:pPr>
    </w:p>
    <w:p w:rsidR="001E1027" w:rsidRPr="00D50473" w:rsidRDefault="001E1027" w:rsidP="001E1027">
      <w:pPr>
        <w:spacing w:after="0" w:line="240" w:lineRule="auto"/>
        <w:rPr>
          <w:rFonts w:ascii="Times New Roman" w:hAnsi="Times New Roman"/>
          <w:b/>
          <w:sz w:val="24"/>
          <w:szCs w:val="24"/>
        </w:rPr>
      </w:pPr>
    </w:p>
    <w:p w:rsidR="00D50473" w:rsidRDefault="001E1027" w:rsidP="001E1027">
      <w:pPr>
        <w:spacing w:after="0" w:line="240" w:lineRule="auto"/>
        <w:rPr>
          <w:rFonts w:ascii="Times New Roman" w:hAnsi="Times New Roman"/>
          <w:b/>
          <w:sz w:val="24"/>
          <w:szCs w:val="24"/>
        </w:rPr>
      </w:pPr>
      <w:r w:rsidRPr="00D50473">
        <w:rPr>
          <w:rFonts w:ascii="Times New Roman" w:hAnsi="Times New Roman"/>
          <w:b/>
          <w:sz w:val="24"/>
          <w:szCs w:val="24"/>
        </w:rPr>
        <w:t xml:space="preserve">                 </w:t>
      </w:r>
      <w:r w:rsidR="00D50473">
        <w:rPr>
          <w:rFonts w:ascii="Times New Roman" w:hAnsi="Times New Roman"/>
          <w:b/>
          <w:sz w:val="24"/>
          <w:szCs w:val="24"/>
        </w:rPr>
        <w:t xml:space="preserve">                          </w:t>
      </w:r>
    </w:p>
    <w:p w:rsidR="001E1027" w:rsidRPr="00D50473" w:rsidRDefault="001E1027" w:rsidP="005D14B5">
      <w:pPr>
        <w:spacing w:after="0" w:line="240" w:lineRule="auto"/>
        <w:jc w:val="center"/>
        <w:rPr>
          <w:rFonts w:ascii="Times New Roman" w:hAnsi="Times New Roman"/>
          <w:b/>
          <w:sz w:val="24"/>
          <w:szCs w:val="24"/>
        </w:rPr>
      </w:pPr>
      <w:r w:rsidRPr="00D50473">
        <w:rPr>
          <w:rFonts w:ascii="Times New Roman" w:hAnsi="Times New Roman"/>
          <w:b/>
          <w:sz w:val="24"/>
          <w:szCs w:val="24"/>
        </w:rPr>
        <w:t>Введение</w:t>
      </w:r>
    </w:p>
    <w:p w:rsidR="001E1027" w:rsidRPr="00D50473" w:rsidRDefault="001E1027" w:rsidP="001E1027">
      <w:pPr>
        <w:spacing w:after="0" w:line="240" w:lineRule="auto"/>
        <w:rPr>
          <w:rFonts w:ascii="Times New Roman" w:hAnsi="Times New Roman"/>
          <w:b/>
          <w:sz w:val="24"/>
          <w:szCs w:val="24"/>
        </w:rPr>
      </w:pPr>
    </w:p>
    <w:p w:rsidR="001E1027" w:rsidRPr="00D50473" w:rsidRDefault="001E1027" w:rsidP="001E1027">
      <w:pPr>
        <w:spacing w:before="30" w:after="30" w:line="240" w:lineRule="auto"/>
        <w:jc w:val="both"/>
        <w:textAlignment w:val="top"/>
        <w:rPr>
          <w:rFonts w:ascii="Times New Roman" w:hAnsi="Times New Roman"/>
          <w:i/>
          <w:sz w:val="24"/>
          <w:szCs w:val="24"/>
        </w:rPr>
      </w:pPr>
      <w:r w:rsidRPr="00D50473">
        <w:rPr>
          <w:rFonts w:ascii="Times New Roman" w:hAnsi="Times New Roman"/>
          <w:i/>
          <w:sz w:val="24"/>
          <w:szCs w:val="24"/>
        </w:rPr>
        <w:t xml:space="preserve">       Детство всегда с надеждой обращено в будущее, как бы ни было беспощадно настоящее. И дети, как правило, ждут, чтобы взрослые показали им путь, который определит им жизнь. Призовем ли мы их к Свету или оставим во тьме неведения? От этого зависит наш завтрашний день. Из страны детства все мы уходим в большую жизнь, насыщенную радостью и страданием, минутами счастья и горя. Способность радоваться жизни и умение мужественно переносить трудности закладывается в раннем детстве. Дети чутки и восприимчивы ко всему, что их окружает, а достичь им нужно очень многое. Чтобы стать добрыми к людям, надо научиться понимать других, проявлять сочувствие, честно признавать свои ошибки, быть трудолюбивыми, удивляться красоте окружающей природы, бережно относиться к ней. Конечно, трудно перечислить все нравственные качества человека будущего общества, но главное, что эти качества должны закладываться сегодня. Очень хочется, чтобы детство наших детей было счастливым. Взгляните на детские рисунки. Там всегда нарисовано большое оранжевое солнце, синее-синее небо, густая зеленая трава. Удивительное восприятие мира у наших детей! И нам, взрослым, важно найти гармонию между нашей взрослой успокоенностью и ребячьей взволнованностью, чтобы не погасли искорки доверия и взаимопонимания в глазах наших детей!</w:t>
      </w:r>
    </w:p>
    <w:p w:rsidR="001E1027" w:rsidRPr="00D50473" w:rsidRDefault="001E1027" w:rsidP="001E1027">
      <w:pPr>
        <w:spacing w:before="30" w:after="30" w:line="240" w:lineRule="auto"/>
        <w:ind w:firstLine="709"/>
        <w:jc w:val="both"/>
        <w:textAlignment w:val="top"/>
        <w:rPr>
          <w:rFonts w:ascii="Times New Roman" w:hAnsi="Times New Roman"/>
          <w:i/>
          <w:sz w:val="24"/>
          <w:szCs w:val="24"/>
        </w:rPr>
      </w:pPr>
      <w:r w:rsidRPr="00D50473">
        <w:rPr>
          <w:rFonts w:ascii="Times New Roman" w:hAnsi="Times New Roman"/>
          <w:i/>
          <w:color w:val="000000"/>
          <w:sz w:val="24"/>
          <w:szCs w:val="24"/>
        </w:rPr>
        <w:t> </w:t>
      </w:r>
    </w:p>
    <w:p w:rsidR="001E1027" w:rsidRPr="00D50473" w:rsidRDefault="001E1027" w:rsidP="001E1027">
      <w:pPr>
        <w:spacing w:after="0"/>
        <w:rPr>
          <w:rFonts w:ascii="Times New Roman" w:hAnsi="Times New Roman"/>
          <w:b/>
          <w:sz w:val="24"/>
          <w:szCs w:val="24"/>
        </w:rPr>
      </w:pPr>
      <w:r w:rsidRPr="00D50473">
        <w:rPr>
          <w:rFonts w:ascii="Times New Roman" w:hAnsi="Times New Roman"/>
          <w:b/>
          <w:sz w:val="24"/>
          <w:szCs w:val="24"/>
        </w:rPr>
        <w:t xml:space="preserve">                      </w:t>
      </w:r>
      <w:r w:rsidRPr="00D50473">
        <w:rPr>
          <w:rFonts w:ascii="Times New Roman" w:hAnsi="Times New Roman"/>
          <w:b/>
          <w:noProof/>
          <w:sz w:val="24"/>
          <w:szCs w:val="24"/>
        </w:rPr>
        <w:drawing>
          <wp:inline distT="0" distB="0" distL="0" distR="0">
            <wp:extent cx="2986797" cy="4314902"/>
            <wp:effectExtent l="19050" t="0" r="4053" b="0"/>
            <wp:docPr id="26" name="Рисунок 18" descr="F:\радуга\86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радуга\864_0.jpg"/>
                    <pic:cNvPicPr>
                      <a:picLocks noChangeAspect="1" noChangeArrowheads="1"/>
                    </pic:cNvPicPr>
                  </pic:nvPicPr>
                  <pic:blipFill>
                    <a:blip r:embed="rId10" cstate="print"/>
                    <a:srcRect/>
                    <a:stretch>
                      <a:fillRect/>
                    </a:stretch>
                  </pic:blipFill>
                  <pic:spPr bwMode="auto">
                    <a:xfrm>
                      <a:off x="0" y="0"/>
                      <a:ext cx="2990998" cy="4320971"/>
                    </a:xfrm>
                    <a:prstGeom prst="rect">
                      <a:avLst/>
                    </a:prstGeom>
                    <a:noFill/>
                    <a:ln w="9525">
                      <a:noFill/>
                      <a:miter lim="800000"/>
                      <a:headEnd/>
                      <a:tailEnd/>
                    </a:ln>
                  </pic:spPr>
                </pic:pic>
              </a:graphicData>
            </a:graphic>
          </wp:inline>
        </w:drawing>
      </w:r>
      <w:r w:rsidRPr="00D50473">
        <w:rPr>
          <w:rFonts w:ascii="Times New Roman" w:hAnsi="Times New Roman"/>
          <w:b/>
          <w:sz w:val="24"/>
          <w:szCs w:val="24"/>
        </w:rPr>
        <w:t xml:space="preserve">                                       </w:t>
      </w:r>
    </w:p>
    <w:p w:rsidR="001E1027" w:rsidRPr="00D50473" w:rsidRDefault="001E1027" w:rsidP="001E1027">
      <w:pPr>
        <w:spacing w:after="0"/>
        <w:rPr>
          <w:rFonts w:ascii="Times New Roman" w:hAnsi="Times New Roman"/>
          <w:b/>
          <w:sz w:val="24"/>
          <w:szCs w:val="24"/>
        </w:rPr>
      </w:pPr>
      <w:r w:rsidRPr="00D50473">
        <w:rPr>
          <w:rFonts w:ascii="Times New Roman" w:hAnsi="Times New Roman"/>
          <w:b/>
          <w:sz w:val="24"/>
          <w:szCs w:val="24"/>
        </w:rPr>
        <w:t xml:space="preserve">                                         </w:t>
      </w:r>
    </w:p>
    <w:p w:rsidR="00D50473" w:rsidRDefault="00D50473" w:rsidP="001E1027">
      <w:pPr>
        <w:spacing w:after="0"/>
        <w:jc w:val="center"/>
        <w:rPr>
          <w:rFonts w:ascii="Times New Roman" w:hAnsi="Times New Roman"/>
          <w:b/>
          <w:sz w:val="24"/>
          <w:szCs w:val="24"/>
        </w:rPr>
      </w:pPr>
    </w:p>
    <w:p w:rsidR="00D50473" w:rsidRDefault="00D50473" w:rsidP="001E1027">
      <w:pPr>
        <w:spacing w:after="0"/>
        <w:jc w:val="center"/>
        <w:rPr>
          <w:rFonts w:ascii="Times New Roman" w:hAnsi="Times New Roman"/>
          <w:b/>
          <w:sz w:val="24"/>
          <w:szCs w:val="24"/>
        </w:rPr>
      </w:pPr>
    </w:p>
    <w:p w:rsidR="005D14B5" w:rsidRDefault="005D14B5" w:rsidP="00EB7922">
      <w:pPr>
        <w:spacing w:after="0"/>
        <w:rPr>
          <w:rFonts w:ascii="Times New Roman" w:hAnsi="Times New Roman"/>
          <w:b/>
          <w:sz w:val="24"/>
          <w:szCs w:val="24"/>
        </w:rPr>
      </w:pPr>
    </w:p>
    <w:p w:rsidR="001E1027" w:rsidRPr="00D50473" w:rsidRDefault="001E1027" w:rsidP="001E1027">
      <w:pPr>
        <w:spacing w:after="0"/>
        <w:jc w:val="center"/>
        <w:rPr>
          <w:rFonts w:ascii="Times New Roman" w:hAnsi="Times New Roman"/>
          <w:b/>
          <w:sz w:val="24"/>
          <w:szCs w:val="24"/>
        </w:rPr>
      </w:pPr>
      <w:r w:rsidRPr="00D50473">
        <w:rPr>
          <w:rFonts w:ascii="Times New Roman" w:hAnsi="Times New Roman"/>
          <w:b/>
          <w:sz w:val="24"/>
          <w:szCs w:val="24"/>
        </w:rPr>
        <w:lastRenderedPageBreak/>
        <w:t>Актуальность программы</w:t>
      </w:r>
    </w:p>
    <w:p w:rsidR="001E1027" w:rsidRPr="00D50473" w:rsidRDefault="001E1027" w:rsidP="001E1027">
      <w:pPr>
        <w:spacing w:after="0"/>
        <w:rPr>
          <w:rFonts w:ascii="Times New Roman" w:hAnsi="Times New Roman"/>
          <w:b/>
          <w:sz w:val="24"/>
          <w:szCs w:val="24"/>
        </w:rPr>
      </w:pPr>
    </w:p>
    <w:p w:rsidR="001E1027" w:rsidRPr="00D50473" w:rsidRDefault="001E1027" w:rsidP="001E1027">
      <w:pPr>
        <w:spacing w:after="0" w:line="240" w:lineRule="auto"/>
        <w:jc w:val="both"/>
        <w:rPr>
          <w:rFonts w:ascii="Times New Roman" w:hAnsi="Times New Roman"/>
          <w:color w:val="000000"/>
          <w:sz w:val="24"/>
          <w:szCs w:val="24"/>
        </w:rPr>
      </w:pPr>
      <w:r w:rsidRPr="00D50473">
        <w:rPr>
          <w:rFonts w:ascii="Times New Roman" w:hAnsi="Times New Roman"/>
          <w:sz w:val="24"/>
          <w:szCs w:val="24"/>
        </w:rPr>
        <w:t xml:space="preserve">         Данная</w:t>
      </w:r>
      <w:r w:rsidRPr="00D50473">
        <w:rPr>
          <w:rFonts w:ascii="Times New Roman" w:hAnsi="Times New Roman"/>
          <w:color w:val="000000"/>
          <w:sz w:val="24"/>
          <w:szCs w:val="24"/>
        </w:rPr>
        <w:t xml:space="preserve"> программа духовно-нравственного воспитания и развития   разработана на основании Концепции духовно-нравственного воспитания и развития личности  гражданина  Российс</w:t>
      </w:r>
      <w:r w:rsidR="00D50473">
        <w:rPr>
          <w:rFonts w:ascii="Times New Roman" w:hAnsi="Times New Roman"/>
          <w:color w:val="000000"/>
          <w:sz w:val="24"/>
          <w:szCs w:val="24"/>
        </w:rPr>
        <w:t>кой Федерации</w:t>
      </w:r>
      <w:r w:rsidRPr="00D50473">
        <w:rPr>
          <w:rFonts w:ascii="Times New Roman" w:hAnsi="Times New Roman"/>
          <w:color w:val="000000"/>
          <w:sz w:val="24"/>
          <w:szCs w:val="24"/>
        </w:rPr>
        <w:t xml:space="preserve">, Законом РФ «Об образовании», Конвенцией о правах ребенка, Декларацией прав ребенка.  </w:t>
      </w:r>
    </w:p>
    <w:p w:rsidR="001E1027" w:rsidRPr="00D50473" w:rsidRDefault="001E1027" w:rsidP="001E1027">
      <w:pPr>
        <w:spacing w:after="0" w:line="240" w:lineRule="auto"/>
        <w:jc w:val="both"/>
        <w:rPr>
          <w:rFonts w:ascii="Times New Roman" w:hAnsi="Times New Roman"/>
          <w:b/>
          <w:sz w:val="24"/>
          <w:szCs w:val="24"/>
        </w:rPr>
      </w:pPr>
      <w:r w:rsidRPr="00D50473">
        <w:rPr>
          <w:rFonts w:ascii="Times New Roman" w:hAnsi="Times New Roman"/>
          <w:color w:val="000000"/>
          <w:sz w:val="24"/>
          <w:szCs w:val="24"/>
        </w:rPr>
        <w:t xml:space="preserve">        Программа представляет собой определенную систему содержания, форм, методов и приемов педагогических воздействий.</w:t>
      </w:r>
    </w:p>
    <w:p w:rsidR="001E1027" w:rsidRPr="00D50473" w:rsidRDefault="001E1027" w:rsidP="001E1027">
      <w:pPr>
        <w:spacing w:after="0"/>
        <w:jc w:val="both"/>
        <w:rPr>
          <w:rFonts w:ascii="Times New Roman" w:hAnsi="Times New Roman"/>
          <w:b/>
          <w:sz w:val="24"/>
          <w:szCs w:val="24"/>
        </w:rPr>
      </w:pPr>
      <w:r w:rsidRPr="00D50473">
        <w:rPr>
          <w:rFonts w:ascii="Times New Roman" w:hAnsi="Times New Roman"/>
          <w:color w:val="000000"/>
          <w:sz w:val="24"/>
          <w:szCs w:val="24"/>
        </w:rPr>
        <w:t xml:space="preserve">        Об актуальности духовно-нравственного воспитания детей       свидетельствуют многие явления современной жизни: криминализация детской среды, низкий уровень общественной морали, утрата семейных ценностей, упадок патриотического воспитания и др. Из этого вытекает необходимость выделения духовно-нравственного воспитания в особую          воспитательную область, обладающую своими методами, структурой, целями  и способами реализации.</w:t>
      </w:r>
      <w:r w:rsidRPr="00D50473">
        <w:rPr>
          <w:rFonts w:ascii="Times New Roman" w:hAnsi="Times New Roman"/>
          <w:b/>
          <w:sz w:val="24"/>
          <w:szCs w:val="24"/>
        </w:rPr>
        <w:t xml:space="preserve"> </w:t>
      </w:r>
    </w:p>
    <w:p w:rsidR="001E1027" w:rsidRPr="00D50473" w:rsidRDefault="001E1027" w:rsidP="001E1027">
      <w:pPr>
        <w:spacing w:after="0"/>
        <w:jc w:val="both"/>
        <w:rPr>
          <w:rFonts w:ascii="Times New Roman" w:hAnsi="Times New Roman"/>
          <w:sz w:val="24"/>
          <w:szCs w:val="24"/>
        </w:rPr>
      </w:pPr>
      <w:r w:rsidRPr="00D50473">
        <w:rPr>
          <w:rFonts w:ascii="Times New Roman" w:hAnsi="Times New Roman"/>
          <w:sz w:val="24"/>
          <w:szCs w:val="24"/>
        </w:rPr>
        <w:t xml:space="preserve">        Сегодня дети и в своем Отечестве, и в русских храмах, и в музеях, и в библиотеках чувствуют себя иностранцами. Кризис духовности обнажает глубинные вопросы человеческого существования, смысла жизни живущих и будущих поколений. Педагогика призвана отвечать на запросы времени, определяя такие системы, методы и формы воспитания, которые конструктивно влияли бы на молодых людей.</w:t>
      </w:r>
    </w:p>
    <w:p w:rsidR="001E1027" w:rsidRPr="00D50473" w:rsidRDefault="00D50473" w:rsidP="001E1027">
      <w:pPr>
        <w:spacing w:after="0"/>
        <w:jc w:val="both"/>
        <w:rPr>
          <w:rFonts w:ascii="Times New Roman" w:hAnsi="Times New Roman"/>
          <w:sz w:val="24"/>
          <w:szCs w:val="24"/>
        </w:rPr>
      </w:pPr>
      <w:r>
        <w:rPr>
          <w:rFonts w:ascii="Times New Roman" w:hAnsi="Times New Roman"/>
          <w:sz w:val="24"/>
          <w:szCs w:val="24"/>
        </w:rPr>
        <w:t xml:space="preserve">          </w:t>
      </w:r>
      <w:r w:rsidR="001E1027" w:rsidRPr="00D50473">
        <w:rPr>
          <w:rFonts w:ascii="Times New Roman" w:hAnsi="Times New Roman"/>
          <w:sz w:val="24"/>
          <w:szCs w:val="24"/>
        </w:rPr>
        <w:t>В связи с этим задача духовно-нравственного воспитания подрастающего поколения имеет чрезвычайную значимость; ее, без преувеличения, необходимо осмыслить сегодня как одну из приоритетных в деле обеспечения НАЦИОНАЛЬНОЙ БЕЗОПАСНОСТИ СТРАНЫ.  И возрождение России, поддержание ее статуса как великой державы сегодня связано не только с решением политических, экономических, социальных проблем, но, прежде всего, с воспитанием Человека в человеке, формированием у него духовности, нравственности, исторически сложившейся российской ментальности.</w:t>
      </w:r>
    </w:p>
    <w:p w:rsidR="001E1027" w:rsidRPr="00D50473" w:rsidRDefault="001E1027" w:rsidP="001E1027">
      <w:pPr>
        <w:spacing w:after="0"/>
        <w:jc w:val="both"/>
        <w:rPr>
          <w:rFonts w:ascii="Times New Roman" w:hAnsi="Times New Roman"/>
          <w:sz w:val="24"/>
          <w:szCs w:val="24"/>
        </w:rPr>
      </w:pPr>
    </w:p>
    <w:p w:rsidR="001E1027" w:rsidRPr="00D50473" w:rsidRDefault="001E1027" w:rsidP="001E1027">
      <w:pPr>
        <w:jc w:val="both"/>
        <w:rPr>
          <w:rFonts w:ascii="Times New Roman" w:hAnsi="Times New Roman"/>
          <w:sz w:val="24"/>
          <w:szCs w:val="24"/>
        </w:rPr>
      </w:pPr>
      <w:r w:rsidRPr="00D50473">
        <w:rPr>
          <w:rFonts w:ascii="Times New Roman" w:hAnsi="Times New Roman"/>
          <w:sz w:val="24"/>
          <w:szCs w:val="24"/>
        </w:rPr>
        <w:t>     Слово </w:t>
      </w:r>
      <w:r w:rsidRPr="00D50473">
        <w:rPr>
          <w:rFonts w:ascii="Times New Roman" w:hAnsi="Times New Roman"/>
          <w:b/>
          <w:i/>
          <w:sz w:val="24"/>
          <w:szCs w:val="24"/>
        </w:rPr>
        <w:t>«духовность»</w:t>
      </w:r>
      <w:r w:rsidRPr="00D50473">
        <w:rPr>
          <w:rFonts w:ascii="Times New Roman" w:hAnsi="Times New Roman"/>
          <w:sz w:val="24"/>
          <w:szCs w:val="24"/>
        </w:rPr>
        <w:t> употребляются в обиходе наших выражений очень широко. И только в силу незнания его значения люди иногда относят его лишь к одной человеческой деятельности - религиозной. Религиозность - это  определенное убеждение. А вот исполнение высокодуховных истин: умение быть добрым, милосердным, нравственно уравновешенным, культурным, умение прощать и др.- это и есть духовность. Это качество всей человеческой деятельности, все то, что может нас возвысить над нашими вчерашними достижениями.</w:t>
      </w:r>
    </w:p>
    <w:p w:rsidR="001E1027" w:rsidRPr="00D50473" w:rsidRDefault="001E1027" w:rsidP="001E1027">
      <w:pPr>
        <w:spacing w:after="0"/>
        <w:jc w:val="both"/>
        <w:rPr>
          <w:rFonts w:ascii="Times New Roman" w:hAnsi="Times New Roman"/>
          <w:b/>
          <w:i/>
          <w:sz w:val="24"/>
          <w:szCs w:val="24"/>
        </w:rPr>
      </w:pPr>
      <w:r w:rsidRPr="00D50473">
        <w:rPr>
          <w:rFonts w:ascii="Times New Roman" w:hAnsi="Times New Roman"/>
          <w:b/>
          <w:i/>
          <w:sz w:val="24"/>
          <w:szCs w:val="24"/>
        </w:rPr>
        <w:t xml:space="preserve">         Духовность - это «устремление человека к тем или иным высшим ценностям и смыслу, идеалу, стремление человека переделать себя, приблизить свою жизнь к этому идеалу и внутренне освободиться от обыденности» (В. И. Даль)</w:t>
      </w:r>
    </w:p>
    <w:p w:rsidR="001E1027" w:rsidRPr="00D50473" w:rsidRDefault="001E1027" w:rsidP="001E1027">
      <w:pPr>
        <w:spacing w:after="0"/>
        <w:jc w:val="both"/>
        <w:rPr>
          <w:rFonts w:ascii="Times New Roman" w:hAnsi="Times New Roman"/>
          <w:b/>
          <w:i/>
          <w:sz w:val="24"/>
          <w:szCs w:val="24"/>
        </w:rPr>
      </w:pPr>
      <w:r w:rsidRPr="00D50473">
        <w:rPr>
          <w:rFonts w:ascii="Times New Roman" w:hAnsi="Times New Roman"/>
          <w:b/>
          <w:i/>
          <w:sz w:val="24"/>
          <w:szCs w:val="24"/>
        </w:rPr>
        <w:t xml:space="preserve">      Нравственность </w:t>
      </w:r>
      <w:r w:rsidRPr="00D50473">
        <w:rPr>
          <w:rFonts w:ascii="Times New Roman" w:hAnsi="Times New Roman"/>
          <w:sz w:val="24"/>
          <w:szCs w:val="24"/>
        </w:rPr>
        <w:t>- это компонент культуры, содержанием которого выступают этические ценности, составляющие основу сознания. Нравственность - это способность человека действовать, думать и чувствовать в соответствии со своим духовным началом, это способы и приемы передачи вовне своего внутреннего духовного мира.</w:t>
      </w:r>
    </w:p>
    <w:p w:rsidR="001E1027" w:rsidRPr="00D50473" w:rsidRDefault="001E1027" w:rsidP="001E1027">
      <w:pPr>
        <w:jc w:val="both"/>
        <w:rPr>
          <w:rFonts w:ascii="Times New Roman" w:hAnsi="Times New Roman"/>
          <w:sz w:val="24"/>
          <w:szCs w:val="24"/>
        </w:rPr>
      </w:pPr>
      <w:r w:rsidRPr="00D50473">
        <w:rPr>
          <w:rFonts w:ascii="Times New Roman" w:hAnsi="Times New Roman"/>
          <w:sz w:val="24"/>
          <w:szCs w:val="24"/>
        </w:rPr>
        <w:t>Таким образом, духовно- нравственное воспитание - это создание условий для воспитания человека, который старается жить в согласии со своей совестью.</w:t>
      </w:r>
    </w:p>
    <w:p w:rsidR="001E1027" w:rsidRPr="00D50473" w:rsidRDefault="001E1027" w:rsidP="001E1027">
      <w:pPr>
        <w:jc w:val="both"/>
        <w:rPr>
          <w:rFonts w:ascii="Times New Roman" w:hAnsi="Times New Roman"/>
          <w:b/>
          <w:i/>
          <w:sz w:val="24"/>
          <w:szCs w:val="24"/>
        </w:rPr>
      </w:pPr>
      <w:r w:rsidRPr="00D50473">
        <w:rPr>
          <w:rFonts w:ascii="Times New Roman" w:hAnsi="Times New Roman"/>
          <w:b/>
          <w:i/>
          <w:sz w:val="24"/>
          <w:szCs w:val="24"/>
        </w:rPr>
        <w:t>«Безнравственный человек – значит бессовестный» (К.Д.Ушинский).</w:t>
      </w:r>
    </w:p>
    <w:p w:rsidR="001E1027" w:rsidRPr="00D50473" w:rsidRDefault="001E1027" w:rsidP="001E1027">
      <w:pPr>
        <w:jc w:val="both"/>
        <w:rPr>
          <w:rFonts w:ascii="Times New Roman" w:hAnsi="Times New Roman"/>
          <w:sz w:val="24"/>
          <w:szCs w:val="24"/>
        </w:rPr>
      </w:pPr>
      <w:r w:rsidRPr="00D50473">
        <w:rPr>
          <w:rFonts w:ascii="Times New Roman" w:hAnsi="Times New Roman"/>
          <w:sz w:val="24"/>
          <w:szCs w:val="24"/>
        </w:rPr>
        <w:lastRenderedPageBreak/>
        <w:t>Духовность и нравственность - понятия, существующие в неразрывном единстве. При их отсутствии начинается распад личности и культуры.</w:t>
      </w:r>
    </w:p>
    <w:p w:rsidR="001E1027" w:rsidRPr="00D50473" w:rsidRDefault="001E1027" w:rsidP="001E1027">
      <w:pPr>
        <w:jc w:val="both"/>
        <w:rPr>
          <w:rFonts w:ascii="Times New Roman" w:hAnsi="Times New Roman"/>
          <w:sz w:val="24"/>
          <w:szCs w:val="24"/>
        </w:rPr>
      </w:pPr>
      <w:r w:rsidRPr="00D50473">
        <w:rPr>
          <w:rFonts w:ascii="Times New Roman" w:hAnsi="Times New Roman"/>
          <w:sz w:val="24"/>
          <w:szCs w:val="24"/>
        </w:rPr>
        <w:t xml:space="preserve">      Духовно-нравственное развитие и воспитание обучающихся на ступени начального образования осуществляются не только образовательным учреждением, но и семьёй, а так же учреждениями дополнительного образования, таким например, как  центр  «Юбилейный». Педагоги, изучив лучший опыт работы по духовно – нравственному воспитанию  в создании данной программы опирались на следующие ценностные установки духовно – нравственного развития и воспитания:</w:t>
      </w:r>
    </w:p>
    <w:p w:rsidR="001E1027" w:rsidRPr="00D50473" w:rsidRDefault="001E1027" w:rsidP="001E1027">
      <w:pPr>
        <w:spacing w:before="30" w:after="30" w:line="240" w:lineRule="auto"/>
        <w:jc w:val="both"/>
        <w:textAlignment w:val="top"/>
        <w:rPr>
          <w:rFonts w:ascii="Times New Roman" w:hAnsi="Times New Roman"/>
          <w:color w:val="000000"/>
          <w:sz w:val="24"/>
          <w:szCs w:val="24"/>
        </w:rPr>
      </w:pPr>
      <w:r w:rsidRPr="00D50473">
        <w:rPr>
          <w:rFonts w:ascii="Times New Roman" w:hAnsi="Times New Roman"/>
          <w:color w:val="000000"/>
          <w:sz w:val="24"/>
          <w:szCs w:val="24"/>
        </w:rPr>
        <w:t>•    семья, забота, помощь и поддержка, равноправие, уважение к       родителям, забота о старших и младших;</w:t>
      </w:r>
    </w:p>
    <w:p w:rsidR="001E1027" w:rsidRPr="00D50473" w:rsidRDefault="001E1027" w:rsidP="001E1027">
      <w:pPr>
        <w:spacing w:before="30" w:after="30" w:line="240" w:lineRule="auto"/>
        <w:jc w:val="both"/>
        <w:textAlignment w:val="top"/>
        <w:rPr>
          <w:rFonts w:ascii="Times New Roman" w:hAnsi="Times New Roman"/>
          <w:sz w:val="24"/>
          <w:szCs w:val="24"/>
        </w:rPr>
      </w:pPr>
    </w:p>
    <w:p w:rsidR="001E1027" w:rsidRPr="00D50473" w:rsidRDefault="001E1027" w:rsidP="001E1027">
      <w:pPr>
        <w:spacing w:before="30" w:after="30" w:line="240" w:lineRule="auto"/>
        <w:jc w:val="both"/>
        <w:textAlignment w:val="top"/>
        <w:rPr>
          <w:rFonts w:ascii="Times New Roman" w:hAnsi="Times New Roman"/>
          <w:color w:val="000000"/>
          <w:sz w:val="24"/>
          <w:szCs w:val="24"/>
        </w:rPr>
      </w:pPr>
      <w:r w:rsidRPr="00D50473">
        <w:rPr>
          <w:rFonts w:ascii="Times New Roman" w:hAnsi="Times New Roman"/>
          <w:color w:val="000000"/>
          <w:sz w:val="24"/>
          <w:szCs w:val="24"/>
        </w:rPr>
        <w:t>•    патриотизм — любовь к Родине, своему краю, своему народу;</w:t>
      </w:r>
    </w:p>
    <w:p w:rsidR="001E1027" w:rsidRPr="00D50473" w:rsidRDefault="001E1027" w:rsidP="001E1027">
      <w:pPr>
        <w:spacing w:before="30" w:after="30" w:line="240" w:lineRule="auto"/>
        <w:jc w:val="both"/>
        <w:textAlignment w:val="top"/>
        <w:rPr>
          <w:rFonts w:ascii="Times New Roman" w:hAnsi="Times New Roman"/>
          <w:color w:val="000000"/>
          <w:sz w:val="24"/>
          <w:szCs w:val="24"/>
        </w:rPr>
      </w:pPr>
    </w:p>
    <w:p w:rsidR="001E1027" w:rsidRPr="00D50473" w:rsidRDefault="001E1027" w:rsidP="001E1027">
      <w:pPr>
        <w:spacing w:before="30" w:after="30" w:line="240" w:lineRule="auto"/>
        <w:jc w:val="both"/>
        <w:textAlignment w:val="top"/>
        <w:rPr>
          <w:rFonts w:ascii="Times New Roman" w:hAnsi="Times New Roman"/>
          <w:sz w:val="24"/>
          <w:szCs w:val="24"/>
        </w:rPr>
      </w:pPr>
      <w:r w:rsidRPr="00D50473">
        <w:rPr>
          <w:rFonts w:ascii="Times New Roman" w:hAnsi="Times New Roman"/>
          <w:color w:val="000000"/>
          <w:sz w:val="24"/>
          <w:szCs w:val="24"/>
        </w:rPr>
        <w:t>•   </w:t>
      </w:r>
      <w:r w:rsidR="005D14B5">
        <w:rPr>
          <w:rFonts w:ascii="Times New Roman" w:hAnsi="Times New Roman"/>
          <w:color w:val="000000"/>
          <w:sz w:val="24"/>
          <w:szCs w:val="24"/>
        </w:rPr>
        <w:t xml:space="preserve"> т</w:t>
      </w:r>
      <w:r w:rsidRPr="00D50473">
        <w:rPr>
          <w:rFonts w:ascii="Times New Roman" w:hAnsi="Times New Roman"/>
          <w:color w:val="000000"/>
          <w:sz w:val="24"/>
          <w:szCs w:val="24"/>
        </w:rPr>
        <w:t>руд и творчество — уважение к труду, творчество и созидание, целеустремлённость и настойчивость, трудолюбие;</w:t>
      </w:r>
    </w:p>
    <w:p w:rsidR="001E1027" w:rsidRPr="00D50473" w:rsidRDefault="001E1027" w:rsidP="001E1027">
      <w:pPr>
        <w:spacing w:before="30" w:after="30" w:line="240" w:lineRule="auto"/>
        <w:ind w:firstLine="709"/>
        <w:jc w:val="both"/>
        <w:textAlignment w:val="top"/>
        <w:rPr>
          <w:rFonts w:ascii="Times New Roman" w:hAnsi="Times New Roman"/>
          <w:color w:val="000000"/>
          <w:sz w:val="24"/>
          <w:szCs w:val="24"/>
        </w:rPr>
      </w:pPr>
    </w:p>
    <w:p w:rsidR="001E1027" w:rsidRPr="00D50473" w:rsidRDefault="001E1027" w:rsidP="001E1027">
      <w:pPr>
        <w:spacing w:before="30" w:after="30" w:line="240" w:lineRule="auto"/>
        <w:jc w:val="both"/>
        <w:textAlignment w:val="top"/>
        <w:rPr>
          <w:rFonts w:ascii="Times New Roman" w:hAnsi="Times New Roman"/>
          <w:color w:val="000000"/>
          <w:sz w:val="24"/>
          <w:szCs w:val="24"/>
        </w:rPr>
      </w:pPr>
      <w:r w:rsidRPr="00D50473">
        <w:rPr>
          <w:rFonts w:ascii="Times New Roman" w:hAnsi="Times New Roman"/>
          <w:color w:val="000000"/>
          <w:sz w:val="24"/>
          <w:szCs w:val="24"/>
        </w:rPr>
        <w:t xml:space="preserve">      традиционные религии — представления о вере, духовности, религиозной жизни человека;</w:t>
      </w:r>
    </w:p>
    <w:p w:rsidR="001E1027" w:rsidRPr="00D50473" w:rsidRDefault="001E1027" w:rsidP="001E1027">
      <w:pPr>
        <w:spacing w:before="30" w:after="30" w:line="240" w:lineRule="auto"/>
        <w:jc w:val="both"/>
        <w:textAlignment w:val="top"/>
        <w:rPr>
          <w:rFonts w:ascii="Times New Roman" w:hAnsi="Times New Roman"/>
          <w:color w:val="000000"/>
          <w:sz w:val="24"/>
          <w:szCs w:val="24"/>
        </w:rPr>
      </w:pPr>
    </w:p>
    <w:p w:rsidR="001E1027" w:rsidRPr="00D50473" w:rsidRDefault="001E1027" w:rsidP="001E1027">
      <w:pPr>
        <w:spacing w:before="30" w:after="30" w:line="240" w:lineRule="auto"/>
        <w:jc w:val="both"/>
        <w:textAlignment w:val="top"/>
        <w:rPr>
          <w:rFonts w:ascii="Times New Roman" w:hAnsi="Times New Roman"/>
          <w:color w:val="000000"/>
          <w:sz w:val="24"/>
          <w:szCs w:val="24"/>
        </w:rPr>
      </w:pPr>
      <w:r w:rsidRPr="00D50473">
        <w:rPr>
          <w:rFonts w:ascii="Times New Roman" w:hAnsi="Times New Roman"/>
          <w:color w:val="000000"/>
          <w:sz w:val="24"/>
          <w:szCs w:val="24"/>
        </w:rPr>
        <w:t>•     природа — родная земля, заповедная природа, планета Земля, экологическое сознание</w:t>
      </w:r>
    </w:p>
    <w:p w:rsidR="001E1027" w:rsidRPr="00D50473" w:rsidRDefault="001E1027" w:rsidP="001E1027">
      <w:pPr>
        <w:spacing w:before="30" w:after="30" w:line="240" w:lineRule="auto"/>
        <w:jc w:val="both"/>
        <w:textAlignment w:val="top"/>
        <w:rPr>
          <w:rFonts w:ascii="Times New Roman" w:hAnsi="Times New Roman"/>
          <w:sz w:val="24"/>
          <w:szCs w:val="24"/>
        </w:rPr>
      </w:pPr>
    </w:p>
    <w:p w:rsidR="001E1027" w:rsidRPr="00D50473" w:rsidRDefault="001E1027" w:rsidP="001E1027">
      <w:pPr>
        <w:spacing w:before="30" w:after="30" w:line="240" w:lineRule="auto"/>
        <w:jc w:val="both"/>
        <w:textAlignment w:val="top"/>
        <w:rPr>
          <w:rFonts w:ascii="Times New Roman" w:hAnsi="Times New Roman"/>
          <w:color w:val="000000"/>
          <w:sz w:val="24"/>
          <w:szCs w:val="24"/>
        </w:rPr>
      </w:pPr>
      <w:r w:rsidRPr="00D50473">
        <w:rPr>
          <w:rFonts w:ascii="Times New Roman" w:hAnsi="Times New Roman"/>
          <w:color w:val="000000"/>
          <w:sz w:val="24"/>
          <w:szCs w:val="24"/>
        </w:rPr>
        <w:t>•     искусство и литература — красота, гармония, духовный мир человека, нравственный выбор, смысл жизни, эстетичес</w:t>
      </w:r>
      <w:r w:rsidRPr="00D50473">
        <w:rPr>
          <w:rFonts w:ascii="Times New Roman" w:hAnsi="Times New Roman"/>
          <w:color w:val="000000"/>
          <w:sz w:val="24"/>
          <w:szCs w:val="24"/>
        </w:rPr>
        <w:softHyphen/>
        <w:t>кое развитие;</w:t>
      </w:r>
    </w:p>
    <w:p w:rsidR="001E1027" w:rsidRPr="00D50473" w:rsidRDefault="001E1027" w:rsidP="001E1027">
      <w:pPr>
        <w:spacing w:before="30" w:after="30" w:line="240" w:lineRule="auto"/>
        <w:jc w:val="center"/>
        <w:textAlignment w:val="top"/>
        <w:rPr>
          <w:rFonts w:ascii="Times New Roman" w:hAnsi="Times New Roman"/>
          <w:sz w:val="24"/>
          <w:szCs w:val="24"/>
        </w:rPr>
      </w:pPr>
    </w:p>
    <w:p w:rsidR="001E1027" w:rsidRPr="00D50473" w:rsidRDefault="001E1027" w:rsidP="001E1027">
      <w:pPr>
        <w:spacing w:after="0" w:line="240" w:lineRule="auto"/>
        <w:jc w:val="both"/>
        <w:rPr>
          <w:rFonts w:ascii="Times New Roman" w:hAnsi="Times New Roman"/>
          <w:sz w:val="24"/>
          <w:szCs w:val="24"/>
        </w:rPr>
      </w:pPr>
      <w:r w:rsidRPr="00D50473">
        <w:rPr>
          <w:rFonts w:ascii="Times New Roman" w:hAnsi="Times New Roman"/>
          <w:sz w:val="24"/>
          <w:szCs w:val="24"/>
        </w:rPr>
        <w:t xml:space="preserve">        К важным источникам  духовно - нравственного воспитания  детей относится </w:t>
      </w:r>
      <w:r w:rsidRPr="00D50473">
        <w:rPr>
          <w:rFonts w:ascii="Times New Roman" w:hAnsi="Times New Roman"/>
          <w:b/>
          <w:sz w:val="24"/>
          <w:szCs w:val="24"/>
        </w:rPr>
        <w:t>искусство.</w:t>
      </w:r>
      <w:r w:rsidRPr="00D50473">
        <w:rPr>
          <w:rFonts w:ascii="Times New Roman" w:hAnsi="Times New Roman"/>
          <w:sz w:val="24"/>
          <w:szCs w:val="24"/>
        </w:rPr>
        <w:t xml:space="preserve"> Оно должно быть разнообразным и постоянным, пронизывать всю жизнь ребенка, насыщать его душу сопереживанием другим людям. Формы такого общения нам известны. Искусство совершенно незаменимо в воспитании, оно расширяет, углубляет и организует нравственный опыт человек, сталкивает ребенка с такой нравственной ситуацией, с которой в жизни он может и не встретиться. Незаменима роль искусства в накоплении опыта сопереживания. Искусство позволяет пережить то, что каждый человек в силу ограниченности его опыта пережить не может. Сострадая героям художественных произведений, радуясь их успехам, болея их невзгодами, человек становится эмоционально богаче, отзывчивее, проницательнее, мудрее. Кроме того, искусство создаёт у каждого иллюзию самооткрытия истины, благодаря чему нравственные уроки, содержащиеся в произведении, глубоко переживаются и быстрее становятся достоянием сознания личности. Развитию нравственного сознания детей также способствует их знакомство с жизнью, деятельностью, нравственными позициями выдающихся людей. В нравственном опыте ребенка немаловажную роль выполняет вещно-предметное пространство, в котором он находиться. Порядок и чистота, удобство и красота создают благоприятное психологическое состояние.</w:t>
      </w:r>
    </w:p>
    <w:p w:rsidR="001E1027" w:rsidRPr="00D50473" w:rsidRDefault="001E1027" w:rsidP="001E1027">
      <w:pPr>
        <w:spacing w:after="0" w:line="240" w:lineRule="auto"/>
        <w:jc w:val="both"/>
        <w:rPr>
          <w:rFonts w:ascii="Times New Roman" w:hAnsi="Times New Roman"/>
          <w:sz w:val="24"/>
          <w:szCs w:val="24"/>
        </w:rPr>
      </w:pPr>
    </w:p>
    <w:p w:rsidR="001E1027" w:rsidRPr="00D50473" w:rsidRDefault="001E1027" w:rsidP="001E1027">
      <w:pPr>
        <w:spacing w:after="0" w:line="240" w:lineRule="auto"/>
        <w:rPr>
          <w:rFonts w:ascii="Times New Roman" w:hAnsi="Times New Roman"/>
          <w:sz w:val="24"/>
          <w:szCs w:val="24"/>
        </w:rPr>
      </w:pPr>
    </w:p>
    <w:p w:rsidR="001E1027" w:rsidRPr="00D50473" w:rsidRDefault="001E1027" w:rsidP="001E1027">
      <w:pPr>
        <w:spacing w:after="0" w:line="240" w:lineRule="auto"/>
        <w:rPr>
          <w:rFonts w:ascii="Times New Roman" w:hAnsi="Times New Roman"/>
          <w:sz w:val="24"/>
          <w:szCs w:val="24"/>
        </w:rPr>
      </w:pPr>
      <w:r w:rsidRPr="00D50473">
        <w:rPr>
          <w:rFonts w:ascii="Times New Roman" w:hAnsi="Times New Roman"/>
          <w:sz w:val="24"/>
          <w:szCs w:val="24"/>
        </w:rPr>
        <w:t xml:space="preserve">                                       </w:t>
      </w:r>
    </w:p>
    <w:p w:rsidR="001E1027" w:rsidRPr="00D50473" w:rsidRDefault="001E1027" w:rsidP="001E1027">
      <w:pPr>
        <w:spacing w:after="0" w:line="240" w:lineRule="auto"/>
        <w:rPr>
          <w:rFonts w:ascii="Times New Roman" w:hAnsi="Times New Roman"/>
          <w:sz w:val="24"/>
          <w:szCs w:val="24"/>
        </w:rPr>
      </w:pPr>
    </w:p>
    <w:p w:rsidR="00960812" w:rsidRPr="00D50473" w:rsidRDefault="00960812" w:rsidP="001E1027">
      <w:pPr>
        <w:spacing w:after="0" w:line="240" w:lineRule="auto"/>
        <w:jc w:val="both"/>
        <w:rPr>
          <w:rFonts w:ascii="Times New Roman" w:hAnsi="Times New Roman"/>
          <w:b/>
          <w:iCs/>
          <w:color w:val="333333"/>
          <w:sz w:val="24"/>
          <w:szCs w:val="24"/>
        </w:rPr>
      </w:pPr>
    </w:p>
    <w:p w:rsidR="00960812" w:rsidRPr="00D50473" w:rsidRDefault="00960812" w:rsidP="001E1027">
      <w:pPr>
        <w:spacing w:after="0" w:line="240" w:lineRule="auto"/>
        <w:jc w:val="both"/>
        <w:rPr>
          <w:rFonts w:ascii="Times New Roman" w:hAnsi="Times New Roman"/>
          <w:b/>
          <w:iCs/>
          <w:color w:val="333333"/>
          <w:sz w:val="24"/>
          <w:szCs w:val="24"/>
        </w:rPr>
      </w:pPr>
    </w:p>
    <w:p w:rsidR="005D14B5" w:rsidRDefault="001E1027" w:rsidP="001E1027">
      <w:pPr>
        <w:spacing w:after="0" w:line="240" w:lineRule="auto"/>
        <w:jc w:val="both"/>
        <w:rPr>
          <w:rFonts w:ascii="Times New Roman" w:hAnsi="Times New Roman"/>
          <w:b/>
          <w:iCs/>
          <w:color w:val="333333"/>
          <w:sz w:val="24"/>
          <w:szCs w:val="24"/>
        </w:rPr>
      </w:pPr>
      <w:r w:rsidRPr="00D50473">
        <w:rPr>
          <w:rFonts w:ascii="Times New Roman" w:hAnsi="Times New Roman"/>
          <w:b/>
          <w:iCs/>
          <w:color w:val="333333"/>
          <w:sz w:val="24"/>
          <w:szCs w:val="24"/>
        </w:rPr>
        <w:t xml:space="preserve"> </w:t>
      </w:r>
    </w:p>
    <w:p w:rsidR="001E1027" w:rsidRPr="00D50473" w:rsidRDefault="001E1027" w:rsidP="001E1027">
      <w:pPr>
        <w:spacing w:after="0" w:line="240" w:lineRule="auto"/>
        <w:jc w:val="both"/>
        <w:rPr>
          <w:rFonts w:ascii="Times New Roman" w:hAnsi="Times New Roman"/>
          <w:b/>
          <w:iCs/>
          <w:color w:val="333333"/>
          <w:sz w:val="24"/>
          <w:szCs w:val="24"/>
        </w:rPr>
      </w:pPr>
      <w:r w:rsidRPr="00D50473">
        <w:rPr>
          <w:rFonts w:ascii="Times New Roman" w:hAnsi="Times New Roman"/>
          <w:b/>
          <w:iCs/>
          <w:color w:val="333333"/>
          <w:sz w:val="24"/>
          <w:szCs w:val="24"/>
        </w:rPr>
        <w:lastRenderedPageBreak/>
        <w:t xml:space="preserve"> Цель программы:</w:t>
      </w:r>
    </w:p>
    <w:p w:rsidR="001E1027" w:rsidRPr="00D50473" w:rsidRDefault="001E1027" w:rsidP="001E1027">
      <w:pPr>
        <w:spacing w:after="0" w:line="240" w:lineRule="auto"/>
        <w:jc w:val="both"/>
        <w:rPr>
          <w:rFonts w:ascii="Times New Roman" w:hAnsi="Times New Roman"/>
          <w:sz w:val="24"/>
          <w:szCs w:val="24"/>
        </w:rPr>
      </w:pPr>
    </w:p>
    <w:p w:rsidR="001E1027" w:rsidRPr="00D50473" w:rsidRDefault="001E1027" w:rsidP="005D14B5">
      <w:pPr>
        <w:shd w:val="clear" w:color="auto" w:fill="FFFFFF"/>
        <w:spacing w:after="0" w:line="240" w:lineRule="auto"/>
        <w:jc w:val="both"/>
        <w:rPr>
          <w:rFonts w:ascii="Times New Roman" w:hAnsi="Times New Roman"/>
          <w:iCs/>
          <w:color w:val="333333"/>
          <w:sz w:val="24"/>
          <w:szCs w:val="24"/>
        </w:rPr>
      </w:pPr>
      <w:r w:rsidRPr="00D50473">
        <w:rPr>
          <w:rFonts w:ascii="Times New Roman" w:hAnsi="Times New Roman"/>
          <w:iCs/>
          <w:color w:val="333333"/>
          <w:sz w:val="24"/>
          <w:szCs w:val="24"/>
        </w:rPr>
        <w:t xml:space="preserve">       Содействие формированию и развитию духовно-нравственных ценностей, обеспечение и улучшение духовного, физического и социального самочувствия детей.</w:t>
      </w:r>
    </w:p>
    <w:p w:rsidR="001E1027" w:rsidRPr="00D50473" w:rsidRDefault="001E1027" w:rsidP="005D14B5">
      <w:pPr>
        <w:shd w:val="clear" w:color="auto" w:fill="FFFFFF"/>
        <w:spacing w:after="0" w:line="240" w:lineRule="auto"/>
        <w:jc w:val="both"/>
        <w:rPr>
          <w:rFonts w:ascii="Times New Roman" w:hAnsi="Times New Roman"/>
          <w:b/>
          <w:bCs/>
          <w:iCs/>
          <w:color w:val="333333"/>
          <w:sz w:val="24"/>
          <w:szCs w:val="24"/>
        </w:rPr>
      </w:pPr>
      <w:r w:rsidRPr="00D50473">
        <w:rPr>
          <w:rFonts w:ascii="Times New Roman" w:hAnsi="Times New Roman"/>
          <w:b/>
          <w:bCs/>
          <w:iCs/>
          <w:color w:val="333333"/>
          <w:sz w:val="24"/>
          <w:szCs w:val="24"/>
        </w:rPr>
        <w:t xml:space="preserve"> Задачи:</w:t>
      </w:r>
    </w:p>
    <w:p w:rsidR="001E1027" w:rsidRPr="00D50473" w:rsidRDefault="001E1027" w:rsidP="005D14B5">
      <w:pPr>
        <w:shd w:val="clear" w:color="auto" w:fill="FFFFFF"/>
        <w:spacing w:after="0" w:line="240" w:lineRule="auto"/>
        <w:jc w:val="both"/>
        <w:rPr>
          <w:rFonts w:ascii="Times New Roman" w:hAnsi="Times New Roman"/>
          <w:b/>
          <w:bCs/>
          <w:iCs/>
          <w:color w:val="333333"/>
          <w:sz w:val="24"/>
          <w:szCs w:val="24"/>
        </w:rPr>
      </w:pPr>
    </w:p>
    <w:p w:rsidR="001E1027" w:rsidRPr="00D50473" w:rsidRDefault="001E1027" w:rsidP="005D14B5">
      <w:pPr>
        <w:shd w:val="clear" w:color="auto" w:fill="FFFFFF"/>
        <w:spacing w:after="0" w:line="240" w:lineRule="auto"/>
        <w:jc w:val="both"/>
        <w:rPr>
          <w:rFonts w:ascii="Times New Roman" w:hAnsi="Times New Roman"/>
          <w:sz w:val="24"/>
          <w:szCs w:val="24"/>
        </w:rPr>
      </w:pPr>
      <w:r w:rsidRPr="00D50473">
        <w:rPr>
          <w:rFonts w:ascii="Times New Roman" w:hAnsi="Times New Roman"/>
          <w:sz w:val="24"/>
          <w:szCs w:val="24"/>
        </w:rPr>
        <w:t xml:space="preserve">  - Приобщение детей к традиционным русским и православным ценностям,       духовному наследию России, ее культурным традициям;</w:t>
      </w:r>
    </w:p>
    <w:p w:rsidR="001E1027" w:rsidRPr="00D50473" w:rsidRDefault="001E1027" w:rsidP="005D14B5">
      <w:pPr>
        <w:shd w:val="clear" w:color="auto" w:fill="FFFFFF"/>
        <w:spacing w:after="0" w:line="240" w:lineRule="auto"/>
        <w:jc w:val="both"/>
        <w:rPr>
          <w:rFonts w:ascii="Times New Roman" w:hAnsi="Times New Roman"/>
          <w:color w:val="333333"/>
          <w:sz w:val="24"/>
          <w:szCs w:val="24"/>
        </w:rPr>
      </w:pPr>
    </w:p>
    <w:p w:rsidR="001E1027" w:rsidRPr="00D50473" w:rsidRDefault="001E1027" w:rsidP="005D14B5">
      <w:pPr>
        <w:spacing w:before="30" w:after="30" w:line="240" w:lineRule="auto"/>
        <w:jc w:val="both"/>
        <w:textAlignment w:val="top"/>
        <w:rPr>
          <w:rFonts w:ascii="Times New Roman" w:hAnsi="Times New Roman"/>
          <w:color w:val="000000"/>
          <w:sz w:val="24"/>
          <w:szCs w:val="24"/>
        </w:rPr>
      </w:pPr>
      <w:r w:rsidRPr="00D50473">
        <w:rPr>
          <w:rFonts w:ascii="Times New Roman" w:hAnsi="Times New Roman"/>
          <w:color w:val="000000"/>
          <w:sz w:val="24"/>
          <w:szCs w:val="24"/>
        </w:rPr>
        <w:t xml:space="preserve">  - Формирование  уважительного отноше</w:t>
      </w:r>
      <w:r w:rsidRPr="00D50473">
        <w:rPr>
          <w:rFonts w:ascii="Times New Roman" w:hAnsi="Times New Roman"/>
          <w:color w:val="000000"/>
          <w:sz w:val="24"/>
          <w:szCs w:val="24"/>
        </w:rPr>
        <w:softHyphen/>
        <w:t>ния к родителям, осознанного,       заботливого отношения к старшим и младшим;</w:t>
      </w:r>
    </w:p>
    <w:p w:rsidR="001E1027" w:rsidRPr="00D50473" w:rsidRDefault="001E1027" w:rsidP="005D14B5">
      <w:pPr>
        <w:spacing w:before="30" w:after="30" w:line="240" w:lineRule="auto"/>
        <w:jc w:val="both"/>
        <w:textAlignment w:val="top"/>
        <w:rPr>
          <w:rFonts w:ascii="Times New Roman" w:hAnsi="Times New Roman"/>
          <w:sz w:val="24"/>
          <w:szCs w:val="24"/>
        </w:rPr>
      </w:pPr>
    </w:p>
    <w:p w:rsidR="001E1027" w:rsidRPr="00D50473" w:rsidRDefault="001E1027" w:rsidP="005D14B5">
      <w:pPr>
        <w:spacing w:after="0" w:line="240" w:lineRule="auto"/>
        <w:jc w:val="both"/>
        <w:rPr>
          <w:rFonts w:ascii="Times New Roman" w:hAnsi="Times New Roman"/>
          <w:sz w:val="24"/>
          <w:szCs w:val="24"/>
        </w:rPr>
      </w:pPr>
      <w:r w:rsidRPr="00D50473">
        <w:rPr>
          <w:rFonts w:ascii="Times New Roman" w:hAnsi="Times New Roman"/>
          <w:sz w:val="24"/>
          <w:szCs w:val="24"/>
        </w:rPr>
        <w:t xml:space="preserve">  - Оздоровление детей, развитие у детей потребности заботиться о своем здоровье.</w:t>
      </w:r>
    </w:p>
    <w:p w:rsidR="001E1027" w:rsidRPr="00D50473" w:rsidRDefault="001E1027" w:rsidP="005D14B5">
      <w:pPr>
        <w:spacing w:after="0" w:line="240" w:lineRule="auto"/>
        <w:jc w:val="both"/>
        <w:rPr>
          <w:rFonts w:ascii="Times New Roman" w:hAnsi="Times New Roman"/>
          <w:sz w:val="24"/>
          <w:szCs w:val="24"/>
        </w:rPr>
      </w:pPr>
    </w:p>
    <w:p w:rsidR="001E1027" w:rsidRPr="00D50473" w:rsidRDefault="001E1027" w:rsidP="005D14B5">
      <w:pPr>
        <w:spacing w:after="0" w:line="240" w:lineRule="auto"/>
        <w:jc w:val="both"/>
        <w:rPr>
          <w:rFonts w:ascii="Times New Roman" w:hAnsi="Times New Roman"/>
          <w:sz w:val="24"/>
          <w:szCs w:val="24"/>
        </w:rPr>
      </w:pPr>
      <w:r w:rsidRPr="00D50473">
        <w:rPr>
          <w:rFonts w:ascii="Times New Roman" w:hAnsi="Times New Roman"/>
          <w:sz w:val="24"/>
          <w:szCs w:val="24"/>
        </w:rPr>
        <w:t xml:space="preserve">  - Развитие  чувства прекрасного, развитие творческого мышления,    художественных способностей, формирование эстетического вкуса;</w:t>
      </w:r>
    </w:p>
    <w:p w:rsidR="001E1027" w:rsidRPr="00D50473" w:rsidRDefault="001E1027" w:rsidP="005D14B5">
      <w:pPr>
        <w:spacing w:after="0" w:line="240" w:lineRule="auto"/>
        <w:jc w:val="both"/>
        <w:rPr>
          <w:rFonts w:ascii="Times New Roman" w:hAnsi="Times New Roman"/>
          <w:sz w:val="24"/>
          <w:szCs w:val="24"/>
        </w:rPr>
      </w:pPr>
    </w:p>
    <w:p w:rsidR="001E1027" w:rsidRPr="00D50473" w:rsidRDefault="001E1027" w:rsidP="005D14B5">
      <w:pPr>
        <w:spacing w:after="0" w:line="240" w:lineRule="auto"/>
        <w:jc w:val="both"/>
        <w:rPr>
          <w:rFonts w:ascii="Times New Roman" w:hAnsi="Times New Roman"/>
          <w:sz w:val="24"/>
          <w:szCs w:val="24"/>
        </w:rPr>
      </w:pPr>
      <w:r w:rsidRPr="00D50473">
        <w:rPr>
          <w:rFonts w:ascii="Times New Roman" w:hAnsi="Times New Roman"/>
          <w:sz w:val="24"/>
          <w:szCs w:val="24"/>
        </w:rPr>
        <w:t xml:space="preserve"> - Воспитание трудолюбия, творческого отношения к   учению, труду, жизни;</w:t>
      </w:r>
    </w:p>
    <w:p w:rsidR="001E1027" w:rsidRPr="00D50473" w:rsidRDefault="001E1027" w:rsidP="005D14B5">
      <w:pPr>
        <w:spacing w:after="0" w:line="240" w:lineRule="auto"/>
        <w:jc w:val="both"/>
        <w:rPr>
          <w:rFonts w:ascii="Times New Roman" w:hAnsi="Times New Roman"/>
          <w:sz w:val="24"/>
          <w:szCs w:val="24"/>
        </w:rPr>
      </w:pPr>
    </w:p>
    <w:p w:rsidR="001E1027" w:rsidRPr="00D50473" w:rsidRDefault="001E1027" w:rsidP="005D14B5">
      <w:pPr>
        <w:spacing w:after="0" w:line="240" w:lineRule="auto"/>
        <w:jc w:val="both"/>
        <w:rPr>
          <w:rFonts w:ascii="Times New Roman" w:hAnsi="Times New Roman"/>
          <w:sz w:val="24"/>
          <w:szCs w:val="24"/>
        </w:rPr>
      </w:pPr>
      <w:r w:rsidRPr="00D50473">
        <w:rPr>
          <w:rFonts w:ascii="Times New Roman" w:hAnsi="Times New Roman"/>
          <w:sz w:val="24"/>
          <w:szCs w:val="24"/>
        </w:rPr>
        <w:t xml:space="preserve"> - Воспитание бережного отношения к природе и окружающей среде.</w:t>
      </w:r>
    </w:p>
    <w:p w:rsidR="001E1027" w:rsidRPr="00D50473" w:rsidRDefault="001E1027" w:rsidP="005D14B5">
      <w:pPr>
        <w:spacing w:after="0" w:line="240" w:lineRule="auto"/>
        <w:jc w:val="both"/>
        <w:rPr>
          <w:rFonts w:ascii="Times New Roman" w:hAnsi="Times New Roman"/>
          <w:sz w:val="24"/>
          <w:szCs w:val="24"/>
        </w:rPr>
      </w:pPr>
    </w:p>
    <w:p w:rsidR="001E1027" w:rsidRPr="00D50473" w:rsidRDefault="001E1027" w:rsidP="005D14B5">
      <w:pPr>
        <w:spacing w:after="0" w:line="240" w:lineRule="auto"/>
        <w:jc w:val="both"/>
        <w:rPr>
          <w:rFonts w:ascii="Times New Roman" w:hAnsi="Times New Roman"/>
          <w:sz w:val="24"/>
          <w:szCs w:val="24"/>
        </w:rPr>
      </w:pPr>
    </w:p>
    <w:p w:rsidR="001E1027" w:rsidRPr="00D50473" w:rsidRDefault="001E1027" w:rsidP="005D14B5">
      <w:pPr>
        <w:spacing w:after="0" w:line="240" w:lineRule="auto"/>
        <w:jc w:val="both"/>
        <w:rPr>
          <w:rFonts w:ascii="Times New Roman" w:hAnsi="Times New Roman"/>
          <w:sz w:val="24"/>
          <w:szCs w:val="24"/>
        </w:rPr>
      </w:pPr>
      <w:r w:rsidRPr="00D50473">
        <w:rPr>
          <w:rFonts w:ascii="Times New Roman" w:hAnsi="Times New Roman"/>
          <w:sz w:val="24"/>
          <w:szCs w:val="24"/>
        </w:rPr>
        <w:t xml:space="preserve">                                 </w:t>
      </w:r>
    </w:p>
    <w:p w:rsidR="001E1027" w:rsidRPr="00D50473" w:rsidRDefault="001E1027" w:rsidP="005D14B5">
      <w:pPr>
        <w:spacing w:after="0" w:line="240" w:lineRule="auto"/>
        <w:jc w:val="both"/>
        <w:rPr>
          <w:rFonts w:ascii="Times New Roman" w:hAnsi="Times New Roman"/>
          <w:sz w:val="24"/>
          <w:szCs w:val="24"/>
        </w:rPr>
      </w:pPr>
      <w:r w:rsidRPr="00D50473">
        <w:rPr>
          <w:rFonts w:ascii="Times New Roman" w:hAnsi="Times New Roman"/>
          <w:sz w:val="24"/>
          <w:szCs w:val="24"/>
        </w:rPr>
        <w:t xml:space="preserve">                           </w:t>
      </w:r>
    </w:p>
    <w:p w:rsidR="001E1027" w:rsidRPr="00D50473" w:rsidRDefault="001E1027" w:rsidP="005D14B5">
      <w:pPr>
        <w:framePr w:hSpace="180" w:vSpace="55" w:wrap="around" w:vAnchor="text" w:hAnchor="text" w:y="1"/>
        <w:spacing w:before="30" w:after="30" w:line="240" w:lineRule="auto"/>
        <w:ind w:firstLine="709"/>
        <w:jc w:val="both"/>
        <w:rPr>
          <w:rFonts w:ascii="Times New Roman" w:hAnsi="Times New Roman"/>
          <w:sz w:val="24"/>
          <w:szCs w:val="24"/>
        </w:rPr>
      </w:pPr>
      <w:r w:rsidRPr="00D50473">
        <w:rPr>
          <w:rFonts w:ascii="Times New Roman" w:hAnsi="Times New Roman"/>
          <w:color w:val="000000"/>
          <w:sz w:val="24"/>
          <w:szCs w:val="24"/>
        </w:rPr>
        <w:t> </w:t>
      </w:r>
    </w:p>
    <w:p w:rsidR="001E1027" w:rsidRPr="00D50473" w:rsidRDefault="001E1027" w:rsidP="005D14B5">
      <w:pPr>
        <w:spacing w:after="0" w:line="240" w:lineRule="auto"/>
        <w:rPr>
          <w:rFonts w:ascii="Times New Roman" w:hAnsi="Times New Roman"/>
          <w:sz w:val="24"/>
          <w:szCs w:val="24"/>
        </w:rPr>
      </w:pPr>
      <w:r w:rsidRPr="00D50473">
        <w:rPr>
          <w:rFonts w:ascii="Times New Roman" w:hAnsi="Times New Roman"/>
          <w:sz w:val="24"/>
          <w:szCs w:val="24"/>
        </w:rPr>
        <w:t xml:space="preserve">                    </w:t>
      </w:r>
    </w:p>
    <w:p w:rsidR="001E1027" w:rsidRPr="00D50473" w:rsidRDefault="001E1027" w:rsidP="005D14B5">
      <w:pPr>
        <w:spacing w:after="0" w:line="240" w:lineRule="auto"/>
        <w:rPr>
          <w:rFonts w:ascii="Times New Roman" w:hAnsi="Times New Roman"/>
          <w:sz w:val="24"/>
          <w:szCs w:val="24"/>
        </w:rPr>
      </w:pPr>
    </w:p>
    <w:p w:rsidR="001E1027" w:rsidRPr="00D50473" w:rsidRDefault="001E1027" w:rsidP="005D14B5">
      <w:pPr>
        <w:spacing w:after="0" w:line="240" w:lineRule="auto"/>
        <w:rPr>
          <w:rFonts w:ascii="Times New Roman" w:hAnsi="Times New Roman"/>
          <w:sz w:val="24"/>
          <w:szCs w:val="24"/>
        </w:rPr>
      </w:pPr>
    </w:p>
    <w:p w:rsidR="001E1027" w:rsidRDefault="001E1027" w:rsidP="001E1027">
      <w:pPr>
        <w:spacing w:after="0" w:line="240" w:lineRule="auto"/>
        <w:jc w:val="center"/>
        <w:rPr>
          <w:rFonts w:ascii="Times New Roman" w:hAnsi="Times New Roman"/>
          <w:sz w:val="24"/>
          <w:szCs w:val="24"/>
        </w:rPr>
      </w:pPr>
    </w:p>
    <w:p w:rsidR="005D14B5" w:rsidRDefault="005D14B5" w:rsidP="001E1027">
      <w:pPr>
        <w:spacing w:after="0" w:line="240" w:lineRule="auto"/>
        <w:jc w:val="center"/>
        <w:rPr>
          <w:rFonts w:ascii="Times New Roman" w:hAnsi="Times New Roman"/>
          <w:sz w:val="24"/>
          <w:szCs w:val="24"/>
        </w:rPr>
      </w:pPr>
    </w:p>
    <w:p w:rsidR="005D14B5" w:rsidRDefault="005D14B5" w:rsidP="001E1027">
      <w:pPr>
        <w:spacing w:after="0" w:line="240" w:lineRule="auto"/>
        <w:jc w:val="center"/>
        <w:rPr>
          <w:rFonts w:ascii="Times New Roman" w:hAnsi="Times New Roman"/>
          <w:sz w:val="24"/>
          <w:szCs w:val="24"/>
        </w:rPr>
      </w:pPr>
    </w:p>
    <w:p w:rsidR="005D14B5" w:rsidRDefault="005D14B5" w:rsidP="001E1027">
      <w:pPr>
        <w:spacing w:after="0" w:line="240" w:lineRule="auto"/>
        <w:jc w:val="center"/>
        <w:rPr>
          <w:rFonts w:ascii="Times New Roman" w:hAnsi="Times New Roman"/>
          <w:sz w:val="24"/>
          <w:szCs w:val="24"/>
        </w:rPr>
      </w:pPr>
    </w:p>
    <w:p w:rsidR="005D14B5" w:rsidRDefault="005D14B5" w:rsidP="001E1027">
      <w:pPr>
        <w:spacing w:after="0" w:line="240" w:lineRule="auto"/>
        <w:jc w:val="center"/>
        <w:rPr>
          <w:rFonts w:ascii="Times New Roman" w:hAnsi="Times New Roman"/>
          <w:sz w:val="24"/>
          <w:szCs w:val="24"/>
        </w:rPr>
      </w:pPr>
    </w:p>
    <w:p w:rsidR="005D14B5" w:rsidRDefault="005D14B5" w:rsidP="001E1027">
      <w:pPr>
        <w:spacing w:after="0" w:line="240" w:lineRule="auto"/>
        <w:jc w:val="center"/>
        <w:rPr>
          <w:rFonts w:ascii="Times New Roman" w:hAnsi="Times New Roman"/>
          <w:sz w:val="24"/>
          <w:szCs w:val="24"/>
        </w:rPr>
      </w:pPr>
    </w:p>
    <w:p w:rsidR="005D14B5" w:rsidRDefault="005D14B5" w:rsidP="001E1027">
      <w:pPr>
        <w:spacing w:after="0" w:line="240" w:lineRule="auto"/>
        <w:jc w:val="center"/>
        <w:rPr>
          <w:rFonts w:ascii="Times New Roman" w:hAnsi="Times New Roman"/>
          <w:sz w:val="24"/>
          <w:szCs w:val="24"/>
        </w:rPr>
      </w:pPr>
    </w:p>
    <w:p w:rsidR="005D14B5" w:rsidRDefault="005D14B5" w:rsidP="001E1027">
      <w:pPr>
        <w:spacing w:after="0" w:line="240" w:lineRule="auto"/>
        <w:jc w:val="center"/>
        <w:rPr>
          <w:rFonts w:ascii="Times New Roman" w:hAnsi="Times New Roman"/>
          <w:sz w:val="24"/>
          <w:szCs w:val="24"/>
        </w:rPr>
      </w:pPr>
    </w:p>
    <w:p w:rsidR="005D14B5" w:rsidRDefault="005D14B5" w:rsidP="001E1027">
      <w:pPr>
        <w:spacing w:after="0" w:line="240" w:lineRule="auto"/>
        <w:jc w:val="center"/>
        <w:rPr>
          <w:rFonts w:ascii="Times New Roman" w:hAnsi="Times New Roman"/>
          <w:sz w:val="24"/>
          <w:szCs w:val="24"/>
        </w:rPr>
      </w:pPr>
    </w:p>
    <w:p w:rsidR="005D14B5" w:rsidRDefault="005D14B5" w:rsidP="001E1027">
      <w:pPr>
        <w:spacing w:after="0" w:line="240" w:lineRule="auto"/>
        <w:jc w:val="center"/>
        <w:rPr>
          <w:rFonts w:ascii="Times New Roman" w:hAnsi="Times New Roman"/>
          <w:sz w:val="24"/>
          <w:szCs w:val="24"/>
        </w:rPr>
      </w:pPr>
    </w:p>
    <w:p w:rsidR="005D14B5" w:rsidRDefault="005D14B5" w:rsidP="001E1027">
      <w:pPr>
        <w:spacing w:after="0" w:line="240" w:lineRule="auto"/>
        <w:jc w:val="center"/>
        <w:rPr>
          <w:rFonts w:ascii="Times New Roman" w:hAnsi="Times New Roman"/>
          <w:sz w:val="24"/>
          <w:szCs w:val="24"/>
        </w:rPr>
      </w:pPr>
    </w:p>
    <w:p w:rsidR="005D14B5" w:rsidRDefault="005D14B5" w:rsidP="001E1027">
      <w:pPr>
        <w:spacing w:after="0" w:line="240" w:lineRule="auto"/>
        <w:jc w:val="center"/>
        <w:rPr>
          <w:rFonts w:ascii="Times New Roman" w:hAnsi="Times New Roman"/>
          <w:sz w:val="24"/>
          <w:szCs w:val="24"/>
        </w:rPr>
      </w:pPr>
    </w:p>
    <w:p w:rsidR="005D14B5" w:rsidRDefault="005D14B5" w:rsidP="001E1027">
      <w:pPr>
        <w:spacing w:after="0" w:line="240" w:lineRule="auto"/>
        <w:jc w:val="center"/>
        <w:rPr>
          <w:rFonts w:ascii="Times New Roman" w:hAnsi="Times New Roman"/>
          <w:sz w:val="24"/>
          <w:szCs w:val="24"/>
        </w:rPr>
      </w:pPr>
    </w:p>
    <w:p w:rsidR="005D14B5" w:rsidRDefault="005D14B5" w:rsidP="001E1027">
      <w:pPr>
        <w:spacing w:after="0" w:line="240" w:lineRule="auto"/>
        <w:jc w:val="center"/>
        <w:rPr>
          <w:rFonts w:ascii="Times New Roman" w:hAnsi="Times New Roman"/>
          <w:sz w:val="24"/>
          <w:szCs w:val="24"/>
        </w:rPr>
      </w:pPr>
    </w:p>
    <w:p w:rsidR="005D14B5" w:rsidRDefault="005D14B5" w:rsidP="001E1027">
      <w:pPr>
        <w:spacing w:after="0" w:line="240" w:lineRule="auto"/>
        <w:jc w:val="center"/>
        <w:rPr>
          <w:rFonts w:ascii="Times New Roman" w:hAnsi="Times New Roman"/>
          <w:sz w:val="24"/>
          <w:szCs w:val="24"/>
        </w:rPr>
      </w:pPr>
    </w:p>
    <w:p w:rsidR="005D14B5" w:rsidRDefault="005D14B5" w:rsidP="001E1027">
      <w:pPr>
        <w:spacing w:after="0" w:line="240" w:lineRule="auto"/>
        <w:jc w:val="center"/>
        <w:rPr>
          <w:rFonts w:ascii="Times New Roman" w:hAnsi="Times New Roman"/>
          <w:sz w:val="24"/>
          <w:szCs w:val="24"/>
        </w:rPr>
      </w:pPr>
    </w:p>
    <w:p w:rsidR="005D14B5" w:rsidRDefault="005D14B5" w:rsidP="001E1027">
      <w:pPr>
        <w:spacing w:after="0" w:line="240" w:lineRule="auto"/>
        <w:jc w:val="center"/>
        <w:rPr>
          <w:rFonts w:ascii="Times New Roman" w:hAnsi="Times New Roman"/>
          <w:sz w:val="24"/>
          <w:szCs w:val="24"/>
        </w:rPr>
      </w:pPr>
    </w:p>
    <w:p w:rsidR="005D14B5" w:rsidRDefault="005D14B5" w:rsidP="001E1027">
      <w:pPr>
        <w:spacing w:after="0" w:line="240" w:lineRule="auto"/>
        <w:jc w:val="center"/>
        <w:rPr>
          <w:rFonts w:ascii="Times New Roman" w:hAnsi="Times New Roman"/>
          <w:sz w:val="24"/>
          <w:szCs w:val="24"/>
        </w:rPr>
      </w:pPr>
    </w:p>
    <w:p w:rsidR="005D14B5" w:rsidRDefault="005D14B5" w:rsidP="001E1027">
      <w:pPr>
        <w:spacing w:after="0" w:line="240" w:lineRule="auto"/>
        <w:jc w:val="center"/>
        <w:rPr>
          <w:rFonts w:ascii="Times New Roman" w:hAnsi="Times New Roman"/>
          <w:sz w:val="24"/>
          <w:szCs w:val="24"/>
        </w:rPr>
      </w:pPr>
    </w:p>
    <w:p w:rsidR="005D14B5" w:rsidRDefault="005D14B5" w:rsidP="001E1027">
      <w:pPr>
        <w:spacing w:after="0" w:line="240" w:lineRule="auto"/>
        <w:jc w:val="center"/>
        <w:rPr>
          <w:rFonts w:ascii="Times New Roman" w:hAnsi="Times New Roman"/>
          <w:sz w:val="24"/>
          <w:szCs w:val="24"/>
        </w:rPr>
      </w:pPr>
    </w:p>
    <w:p w:rsidR="005D14B5" w:rsidRDefault="005D14B5" w:rsidP="001E1027">
      <w:pPr>
        <w:spacing w:after="0" w:line="240" w:lineRule="auto"/>
        <w:jc w:val="center"/>
        <w:rPr>
          <w:rFonts w:ascii="Times New Roman" w:hAnsi="Times New Roman"/>
          <w:sz w:val="24"/>
          <w:szCs w:val="24"/>
        </w:rPr>
      </w:pPr>
    </w:p>
    <w:p w:rsidR="005D14B5" w:rsidRDefault="005D14B5" w:rsidP="001E1027">
      <w:pPr>
        <w:spacing w:after="0" w:line="240" w:lineRule="auto"/>
        <w:jc w:val="center"/>
        <w:rPr>
          <w:rFonts w:ascii="Times New Roman" w:hAnsi="Times New Roman"/>
          <w:sz w:val="24"/>
          <w:szCs w:val="24"/>
        </w:rPr>
      </w:pPr>
    </w:p>
    <w:p w:rsidR="005D14B5" w:rsidRDefault="005D14B5" w:rsidP="001E1027">
      <w:pPr>
        <w:spacing w:after="0" w:line="240" w:lineRule="auto"/>
        <w:jc w:val="center"/>
        <w:rPr>
          <w:rFonts w:ascii="Times New Roman" w:hAnsi="Times New Roman"/>
          <w:sz w:val="24"/>
          <w:szCs w:val="24"/>
        </w:rPr>
      </w:pPr>
    </w:p>
    <w:p w:rsidR="001E1027" w:rsidRPr="00D50473" w:rsidRDefault="001E1027" w:rsidP="00C02666">
      <w:pPr>
        <w:spacing w:after="0" w:line="240" w:lineRule="auto"/>
        <w:rPr>
          <w:rFonts w:ascii="Times New Roman" w:hAnsi="Times New Roman"/>
          <w:sz w:val="24"/>
          <w:szCs w:val="24"/>
        </w:rPr>
      </w:pPr>
    </w:p>
    <w:p w:rsidR="00EB7922" w:rsidRDefault="00EB7922" w:rsidP="001E1027">
      <w:pPr>
        <w:spacing w:after="0" w:line="240" w:lineRule="auto"/>
        <w:jc w:val="center"/>
        <w:rPr>
          <w:rFonts w:ascii="Times New Roman" w:hAnsi="Times New Roman"/>
          <w:b/>
          <w:sz w:val="24"/>
          <w:szCs w:val="24"/>
        </w:rPr>
      </w:pPr>
    </w:p>
    <w:p w:rsidR="001E1027" w:rsidRPr="00D50473" w:rsidRDefault="001E1027" w:rsidP="001E1027">
      <w:pPr>
        <w:spacing w:after="0" w:line="240" w:lineRule="auto"/>
        <w:jc w:val="center"/>
        <w:rPr>
          <w:rFonts w:ascii="Times New Roman" w:hAnsi="Times New Roman"/>
          <w:sz w:val="24"/>
          <w:szCs w:val="24"/>
        </w:rPr>
      </w:pPr>
      <w:r w:rsidRPr="00D50473">
        <w:rPr>
          <w:rFonts w:ascii="Times New Roman" w:hAnsi="Times New Roman"/>
          <w:b/>
          <w:sz w:val="24"/>
          <w:szCs w:val="24"/>
        </w:rPr>
        <w:lastRenderedPageBreak/>
        <w:t>Содержание программы</w:t>
      </w:r>
    </w:p>
    <w:p w:rsidR="001E1027" w:rsidRPr="00D50473" w:rsidRDefault="001E1027" w:rsidP="001E1027">
      <w:pPr>
        <w:spacing w:after="0" w:line="240" w:lineRule="auto"/>
        <w:jc w:val="center"/>
        <w:rPr>
          <w:rFonts w:ascii="Times New Roman" w:hAnsi="Times New Roman"/>
          <w:b/>
          <w:sz w:val="24"/>
          <w:szCs w:val="24"/>
        </w:rPr>
      </w:pPr>
    </w:p>
    <w:p w:rsidR="001E1027" w:rsidRPr="00D50473" w:rsidRDefault="001E1027" w:rsidP="001E1027">
      <w:pPr>
        <w:spacing w:after="0" w:line="240" w:lineRule="auto"/>
        <w:jc w:val="both"/>
        <w:rPr>
          <w:rFonts w:ascii="Times New Roman" w:hAnsi="Times New Roman"/>
          <w:sz w:val="24"/>
          <w:szCs w:val="24"/>
        </w:rPr>
      </w:pPr>
      <w:r w:rsidRPr="00D50473">
        <w:rPr>
          <w:rFonts w:ascii="Times New Roman" w:hAnsi="Times New Roman"/>
          <w:sz w:val="24"/>
          <w:szCs w:val="24"/>
        </w:rPr>
        <w:t xml:space="preserve">         Работа по программе «РАДУГА» будет осуществляться в центре «Юб</w:t>
      </w:r>
      <w:r w:rsidR="005D14B5">
        <w:rPr>
          <w:rFonts w:ascii="Times New Roman" w:hAnsi="Times New Roman"/>
          <w:sz w:val="24"/>
          <w:szCs w:val="24"/>
        </w:rPr>
        <w:t>илейный»  в период с 12 сентября по 16 сентября 2019</w:t>
      </w:r>
      <w:r w:rsidR="00227828">
        <w:rPr>
          <w:rFonts w:ascii="Times New Roman" w:hAnsi="Times New Roman"/>
          <w:sz w:val="24"/>
          <w:szCs w:val="24"/>
        </w:rPr>
        <w:t xml:space="preserve"> </w:t>
      </w:r>
      <w:r w:rsidRPr="00D50473">
        <w:rPr>
          <w:rFonts w:ascii="Times New Roman" w:hAnsi="Times New Roman"/>
          <w:sz w:val="24"/>
          <w:szCs w:val="24"/>
        </w:rPr>
        <w:t xml:space="preserve">г. </w:t>
      </w:r>
    </w:p>
    <w:p w:rsidR="001E1027" w:rsidRPr="00D50473" w:rsidRDefault="001E1027" w:rsidP="001E1027">
      <w:pPr>
        <w:spacing w:after="0" w:line="240" w:lineRule="auto"/>
        <w:jc w:val="both"/>
        <w:rPr>
          <w:rFonts w:ascii="Times New Roman" w:hAnsi="Times New Roman"/>
          <w:sz w:val="24"/>
          <w:szCs w:val="24"/>
        </w:rPr>
      </w:pPr>
      <w:r w:rsidRPr="00D50473">
        <w:rPr>
          <w:rFonts w:ascii="Times New Roman" w:hAnsi="Times New Roman"/>
          <w:sz w:val="24"/>
          <w:szCs w:val="24"/>
        </w:rPr>
        <w:t xml:space="preserve">        Набор детей осуществляется управлением образования  администрации</w:t>
      </w:r>
      <w:r w:rsidR="005D14B5">
        <w:rPr>
          <w:rFonts w:ascii="Times New Roman" w:hAnsi="Times New Roman"/>
          <w:sz w:val="24"/>
          <w:szCs w:val="24"/>
        </w:rPr>
        <w:t xml:space="preserve">  Кондинского района и МБУ ДО </w:t>
      </w:r>
      <w:r w:rsidRPr="00D50473">
        <w:rPr>
          <w:rFonts w:ascii="Times New Roman" w:hAnsi="Times New Roman"/>
          <w:sz w:val="24"/>
          <w:szCs w:val="24"/>
        </w:rPr>
        <w:t>ООЦ «Юбилейный» на добровольной основе  по заявлению родителей.</w:t>
      </w:r>
    </w:p>
    <w:p w:rsidR="001E1027" w:rsidRPr="00D50473" w:rsidRDefault="001E1027" w:rsidP="001E1027">
      <w:pPr>
        <w:spacing w:after="0" w:line="240" w:lineRule="auto"/>
        <w:jc w:val="both"/>
        <w:rPr>
          <w:rFonts w:ascii="Times New Roman" w:hAnsi="Times New Roman"/>
          <w:b/>
          <w:i/>
          <w:sz w:val="24"/>
          <w:szCs w:val="24"/>
        </w:rPr>
      </w:pPr>
      <w:r w:rsidRPr="00D50473">
        <w:rPr>
          <w:rFonts w:ascii="Times New Roman" w:hAnsi="Times New Roman"/>
          <w:sz w:val="24"/>
          <w:szCs w:val="24"/>
        </w:rPr>
        <w:t xml:space="preserve">       Основная идея программы –  познание окружающего мира через собственное «я»:</w:t>
      </w:r>
      <w:r w:rsidRPr="00D50473">
        <w:rPr>
          <w:rFonts w:ascii="Times New Roman" w:hAnsi="Times New Roman"/>
          <w:bCs/>
          <w:color w:val="000000"/>
          <w:sz w:val="24"/>
          <w:szCs w:val="24"/>
          <w:shd w:val="clear" w:color="auto" w:fill="FFFFFF"/>
        </w:rPr>
        <w:t xml:space="preserve">  «Я и семья», «Я и моя Родина»</w:t>
      </w:r>
      <w:r w:rsidR="00227828">
        <w:rPr>
          <w:rFonts w:ascii="Times New Roman" w:hAnsi="Times New Roman"/>
          <w:bCs/>
          <w:color w:val="000000"/>
          <w:sz w:val="24"/>
          <w:szCs w:val="24"/>
          <w:shd w:val="clear" w:color="auto" w:fill="FFFFFF"/>
        </w:rPr>
        <w:t xml:space="preserve">, «Я и здоровье», </w:t>
      </w:r>
      <w:r w:rsidRPr="00D50473">
        <w:rPr>
          <w:rFonts w:ascii="Times New Roman" w:hAnsi="Times New Roman"/>
          <w:bCs/>
          <w:color w:val="000000"/>
          <w:sz w:val="24"/>
          <w:szCs w:val="24"/>
          <w:shd w:val="clear" w:color="auto" w:fill="FFFFFF"/>
        </w:rPr>
        <w:t>«Я и культура», «Я и труд» (школа), «Я и планета».</w:t>
      </w:r>
      <w:r w:rsidRPr="00D50473">
        <w:rPr>
          <w:rFonts w:ascii="Times New Roman" w:hAnsi="Times New Roman"/>
          <w:b/>
          <w:i/>
          <w:sz w:val="24"/>
          <w:szCs w:val="24"/>
        </w:rPr>
        <w:t xml:space="preserve">   </w:t>
      </w:r>
    </w:p>
    <w:p w:rsidR="001E1027" w:rsidRPr="00D50473" w:rsidRDefault="001E1027" w:rsidP="001E1027">
      <w:pPr>
        <w:spacing w:after="0" w:line="240" w:lineRule="auto"/>
        <w:jc w:val="both"/>
        <w:rPr>
          <w:rFonts w:ascii="Times New Roman" w:hAnsi="Times New Roman"/>
          <w:b/>
          <w:i/>
          <w:sz w:val="24"/>
          <w:szCs w:val="24"/>
        </w:rPr>
      </w:pPr>
    </w:p>
    <w:p w:rsidR="001E1027" w:rsidRPr="00D50473" w:rsidRDefault="001E1027" w:rsidP="001E1027">
      <w:pPr>
        <w:spacing w:after="0" w:line="240" w:lineRule="auto"/>
        <w:jc w:val="both"/>
        <w:rPr>
          <w:rFonts w:ascii="Times New Roman" w:hAnsi="Times New Roman"/>
          <w:b/>
          <w:i/>
          <w:sz w:val="24"/>
          <w:szCs w:val="24"/>
        </w:rPr>
      </w:pPr>
      <w:r w:rsidRPr="00D50473">
        <w:rPr>
          <w:rFonts w:ascii="Times New Roman" w:hAnsi="Times New Roman"/>
          <w:b/>
          <w:i/>
          <w:sz w:val="24"/>
          <w:szCs w:val="24"/>
        </w:rPr>
        <w:t xml:space="preserve">   Работу по программе можно разделить на несколько блоков:</w:t>
      </w:r>
    </w:p>
    <w:p w:rsidR="001E1027" w:rsidRPr="00D50473" w:rsidRDefault="001E1027" w:rsidP="001E1027">
      <w:pPr>
        <w:rPr>
          <w:rFonts w:ascii="Times New Roman" w:hAnsi="Times New Roman"/>
          <w:b/>
          <w:bCs/>
          <w:color w:val="000000"/>
          <w:sz w:val="24"/>
          <w:szCs w:val="24"/>
          <w:u w:val="single"/>
          <w:shd w:val="clear" w:color="auto" w:fill="FFFFFF"/>
        </w:rPr>
      </w:pPr>
      <w:r w:rsidRPr="00D50473">
        <w:rPr>
          <w:rFonts w:ascii="Times New Roman" w:hAnsi="Times New Roman"/>
          <w:b/>
          <w:bCs/>
          <w:color w:val="000000"/>
          <w:sz w:val="24"/>
          <w:szCs w:val="24"/>
          <w:u w:val="single"/>
          <w:shd w:val="clear" w:color="auto" w:fill="FFFFFF"/>
        </w:rPr>
        <w:t xml:space="preserve">«Я и семья»     </w:t>
      </w:r>
    </w:p>
    <w:p w:rsidR="007F20AD" w:rsidRPr="007F20AD" w:rsidRDefault="001E1027" w:rsidP="007F20AD">
      <w:pPr>
        <w:rPr>
          <w:rFonts w:ascii="Times New Roman" w:hAnsi="Times New Roman"/>
          <w:b/>
          <w:bCs/>
          <w:color w:val="000000"/>
          <w:sz w:val="24"/>
          <w:szCs w:val="24"/>
          <w:shd w:val="clear" w:color="auto" w:fill="FFFFFF"/>
        </w:rPr>
      </w:pPr>
      <w:r w:rsidRPr="00D50473">
        <w:rPr>
          <w:rFonts w:ascii="Times New Roman" w:hAnsi="Times New Roman"/>
          <w:b/>
          <w:bCs/>
          <w:noProof/>
          <w:color w:val="000000"/>
          <w:sz w:val="24"/>
          <w:szCs w:val="24"/>
          <w:u w:val="single"/>
          <w:shd w:val="clear" w:color="auto" w:fill="FFFFFF"/>
        </w:rPr>
        <w:drawing>
          <wp:inline distT="0" distB="0" distL="0" distR="0">
            <wp:extent cx="1760491" cy="1770434"/>
            <wp:effectExtent l="19050" t="0" r="0" b="0"/>
            <wp:docPr id="20" name="Рисунок 10" descr="F:\радуга\92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радуга\92218.jpeg"/>
                    <pic:cNvPicPr>
                      <a:picLocks noChangeAspect="1" noChangeArrowheads="1"/>
                    </pic:cNvPicPr>
                  </pic:nvPicPr>
                  <pic:blipFill>
                    <a:blip r:embed="rId11" cstate="print"/>
                    <a:srcRect/>
                    <a:stretch>
                      <a:fillRect/>
                    </a:stretch>
                  </pic:blipFill>
                  <pic:spPr bwMode="auto">
                    <a:xfrm>
                      <a:off x="0" y="0"/>
                      <a:ext cx="1763889" cy="1773851"/>
                    </a:xfrm>
                    <a:prstGeom prst="rect">
                      <a:avLst/>
                    </a:prstGeom>
                    <a:noFill/>
                    <a:ln w="9525">
                      <a:noFill/>
                      <a:miter lim="800000"/>
                      <a:headEnd/>
                      <a:tailEnd/>
                    </a:ln>
                  </pic:spPr>
                </pic:pic>
              </a:graphicData>
            </a:graphic>
          </wp:inline>
        </w:drawing>
      </w:r>
      <w:r w:rsidRPr="00D50473">
        <w:rPr>
          <w:rFonts w:ascii="Times New Roman" w:hAnsi="Times New Roman"/>
          <w:b/>
          <w:bCs/>
          <w:color w:val="000000"/>
          <w:sz w:val="24"/>
          <w:szCs w:val="24"/>
          <w:shd w:val="clear" w:color="auto" w:fill="FFFFFF"/>
        </w:rPr>
        <w:t xml:space="preserve">   </w:t>
      </w:r>
    </w:p>
    <w:p w:rsidR="007F20AD" w:rsidRPr="002D60B1" w:rsidRDefault="007F20AD" w:rsidP="007F20AD">
      <w:pPr>
        <w:spacing w:after="0" w:line="240" w:lineRule="auto"/>
        <w:jc w:val="both"/>
        <w:rPr>
          <w:rFonts w:ascii="Times New Roman" w:hAnsi="Times New Roman"/>
          <w:b/>
          <w:sz w:val="24"/>
          <w:szCs w:val="24"/>
        </w:rPr>
      </w:pPr>
      <w:r w:rsidRPr="002D60B1">
        <w:rPr>
          <w:rFonts w:ascii="Times New Roman" w:hAnsi="Times New Roman"/>
          <w:b/>
          <w:sz w:val="24"/>
          <w:szCs w:val="24"/>
        </w:rPr>
        <w:t>Игровая  поэтапная игра  «Вместе весело шагать!»</w:t>
      </w:r>
    </w:p>
    <w:p w:rsidR="007F20AD" w:rsidRDefault="007F20AD" w:rsidP="007F20AD">
      <w:pPr>
        <w:spacing w:after="0" w:line="240" w:lineRule="auto"/>
        <w:jc w:val="both"/>
        <w:rPr>
          <w:rFonts w:ascii="Times New Roman" w:hAnsi="Times New Roman"/>
          <w:b/>
          <w:bCs/>
          <w:color w:val="000000"/>
          <w:sz w:val="24"/>
          <w:szCs w:val="24"/>
          <w:shd w:val="clear" w:color="auto" w:fill="FFFFFF"/>
        </w:rPr>
      </w:pPr>
      <w:r w:rsidRPr="00D50473">
        <w:rPr>
          <w:rFonts w:ascii="Times New Roman" w:hAnsi="Times New Roman"/>
          <w:b/>
          <w:bCs/>
          <w:color w:val="000000"/>
          <w:sz w:val="24"/>
          <w:szCs w:val="24"/>
          <w:shd w:val="clear" w:color="auto" w:fill="FFFFFF"/>
        </w:rPr>
        <w:t>Радужный вернисаж</w:t>
      </w:r>
      <w:r>
        <w:rPr>
          <w:rFonts w:ascii="Times New Roman" w:hAnsi="Times New Roman"/>
          <w:b/>
          <w:bCs/>
          <w:color w:val="000000"/>
          <w:sz w:val="24"/>
          <w:szCs w:val="24"/>
          <w:shd w:val="clear" w:color="auto" w:fill="FFFFFF"/>
        </w:rPr>
        <w:t xml:space="preserve"> на тему: «Все мы дружная семья», «Милая моя мама», «Профессии моих родителей»</w:t>
      </w:r>
    </w:p>
    <w:p w:rsidR="007F20AD" w:rsidRPr="002D60B1" w:rsidRDefault="007F20AD" w:rsidP="002D60B1">
      <w:pPr>
        <w:rPr>
          <w:rFonts w:ascii="Times New Roman" w:hAnsi="Times New Roman"/>
          <w:b/>
          <w:bCs/>
          <w:color w:val="000000"/>
          <w:sz w:val="24"/>
          <w:szCs w:val="24"/>
          <w:shd w:val="clear" w:color="auto" w:fill="FFFFFF"/>
        </w:rPr>
      </w:pPr>
      <w:r w:rsidRPr="002D60B1">
        <w:rPr>
          <w:rFonts w:ascii="Times New Roman" w:hAnsi="Times New Roman"/>
          <w:b/>
          <w:bCs/>
          <w:color w:val="000000"/>
          <w:sz w:val="24"/>
          <w:szCs w:val="24"/>
          <w:shd w:val="clear" w:color="auto" w:fill="FFFFFF"/>
        </w:rPr>
        <w:t>Метод недописанных тезисов «Семья –это…»</w:t>
      </w:r>
      <w:r w:rsidR="002D60B1">
        <w:rPr>
          <w:rFonts w:ascii="Times New Roman" w:hAnsi="Times New Roman"/>
          <w:b/>
          <w:bCs/>
          <w:color w:val="000000"/>
          <w:sz w:val="24"/>
          <w:szCs w:val="24"/>
          <w:shd w:val="clear" w:color="auto" w:fill="FFFFFF"/>
        </w:rPr>
        <w:t xml:space="preserve">, </w:t>
      </w:r>
      <w:r w:rsidR="001E1027" w:rsidRPr="00D50473">
        <w:rPr>
          <w:rFonts w:ascii="Times New Roman" w:hAnsi="Times New Roman"/>
          <w:bCs/>
          <w:color w:val="000000"/>
          <w:sz w:val="24"/>
          <w:szCs w:val="24"/>
          <w:shd w:val="clear" w:color="auto" w:fill="FFFFFF"/>
        </w:rPr>
        <w:t>Встреча с церковнослужителями «Почему нужно почитать родителей своих</w:t>
      </w:r>
      <w:r w:rsidR="002D60B1">
        <w:rPr>
          <w:rFonts w:ascii="Times New Roman" w:hAnsi="Times New Roman"/>
          <w:bCs/>
          <w:color w:val="000000"/>
          <w:sz w:val="24"/>
          <w:szCs w:val="24"/>
          <w:shd w:val="clear" w:color="auto" w:fill="FFFFFF"/>
        </w:rPr>
        <w:t>!»</w:t>
      </w:r>
    </w:p>
    <w:p w:rsidR="005D14B5" w:rsidRDefault="001E1027" w:rsidP="001E1027">
      <w:pPr>
        <w:spacing w:after="0"/>
        <w:rPr>
          <w:rFonts w:ascii="Times New Roman" w:hAnsi="Times New Roman"/>
          <w:b/>
          <w:bCs/>
          <w:color w:val="000000"/>
          <w:sz w:val="24"/>
          <w:szCs w:val="24"/>
          <w:u w:val="single"/>
          <w:shd w:val="clear" w:color="auto" w:fill="FFFFFF"/>
        </w:rPr>
      </w:pPr>
      <w:r w:rsidRPr="00D50473">
        <w:rPr>
          <w:rFonts w:ascii="Times New Roman" w:hAnsi="Times New Roman"/>
          <w:b/>
          <w:bCs/>
          <w:color w:val="000000"/>
          <w:sz w:val="24"/>
          <w:szCs w:val="24"/>
          <w:u w:val="single"/>
          <w:shd w:val="clear" w:color="auto" w:fill="FFFFFF"/>
        </w:rPr>
        <w:t>«Я и моя Родина»</w:t>
      </w:r>
    </w:p>
    <w:p w:rsidR="005D14B5" w:rsidRDefault="001E1027" w:rsidP="001E1027">
      <w:pPr>
        <w:spacing w:after="0"/>
        <w:rPr>
          <w:rFonts w:ascii="Times New Roman" w:hAnsi="Times New Roman"/>
          <w:b/>
          <w:bCs/>
          <w:color w:val="000000"/>
          <w:sz w:val="24"/>
          <w:szCs w:val="24"/>
          <w:shd w:val="clear" w:color="auto" w:fill="FFFFFF"/>
        </w:rPr>
      </w:pPr>
      <w:r w:rsidRPr="00D50473">
        <w:rPr>
          <w:rFonts w:ascii="Times New Roman" w:hAnsi="Times New Roman"/>
          <w:b/>
          <w:bCs/>
          <w:noProof/>
          <w:color w:val="000000"/>
          <w:sz w:val="24"/>
          <w:szCs w:val="24"/>
          <w:u w:val="single"/>
          <w:shd w:val="clear" w:color="auto" w:fill="FFFFFF"/>
        </w:rPr>
        <w:drawing>
          <wp:inline distT="0" distB="0" distL="0" distR="0">
            <wp:extent cx="1806575" cy="1996440"/>
            <wp:effectExtent l="19050" t="0" r="3175" b="0"/>
            <wp:docPr id="21" name="Рисунок 5" descr="F:\радуга\60.12.d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радуга\60.12.deti.jpg"/>
                    <pic:cNvPicPr>
                      <a:picLocks noChangeAspect="1" noChangeArrowheads="1"/>
                    </pic:cNvPicPr>
                  </pic:nvPicPr>
                  <pic:blipFill>
                    <a:blip r:embed="rId12" cstate="print"/>
                    <a:srcRect/>
                    <a:stretch>
                      <a:fillRect/>
                    </a:stretch>
                  </pic:blipFill>
                  <pic:spPr bwMode="auto">
                    <a:xfrm>
                      <a:off x="0" y="0"/>
                      <a:ext cx="1804707" cy="1994376"/>
                    </a:xfrm>
                    <a:prstGeom prst="rect">
                      <a:avLst/>
                    </a:prstGeom>
                    <a:noFill/>
                    <a:ln w="9525">
                      <a:noFill/>
                      <a:miter lim="800000"/>
                      <a:headEnd/>
                      <a:tailEnd/>
                    </a:ln>
                  </pic:spPr>
                </pic:pic>
              </a:graphicData>
            </a:graphic>
          </wp:inline>
        </w:drawing>
      </w:r>
    </w:p>
    <w:p w:rsidR="007F20AD" w:rsidRPr="00D50473" w:rsidRDefault="007F20AD" w:rsidP="007F20AD">
      <w:pPr>
        <w:spacing w:after="0" w:line="240" w:lineRule="auto"/>
        <w:rPr>
          <w:rFonts w:ascii="Times New Roman" w:hAnsi="Times New Roman"/>
          <w:sz w:val="24"/>
          <w:szCs w:val="24"/>
        </w:rPr>
      </w:pPr>
      <w:r w:rsidRPr="00D50473">
        <w:rPr>
          <w:rFonts w:ascii="Times New Roman" w:hAnsi="Times New Roman"/>
          <w:sz w:val="24"/>
          <w:szCs w:val="24"/>
        </w:rPr>
        <w:t>Торжественное открытие смены «РАДУГА»</w:t>
      </w:r>
    </w:p>
    <w:p w:rsidR="007F20AD" w:rsidRPr="00D50473" w:rsidRDefault="007F20AD" w:rsidP="007F20AD">
      <w:pPr>
        <w:spacing w:after="0" w:line="240" w:lineRule="auto"/>
        <w:rPr>
          <w:rFonts w:ascii="Times New Roman" w:hAnsi="Times New Roman"/>
          <w:sz w:val="24"/>
          <w:szCs w:val="24"/>
        </w:rPr>
      </w:pPr>
      <w:r w:rsidRPr="00D50473">
        <w:rPr>
          <w:rFonts w:ascii="Times New Roman" w:hAnsi="Times New Roman"/>
          <w:sz w:val="24"/>
          <w:szCs w:val="24"/>
        </w:rPr>
        <w:t xml:space="preserve">Концертная программа «Русь  моя! Русь раздольная!» </w:t>
      </w:r>
    </w:p>
    <w:p w:rsidR="007F20AD" w:rsidRDefault="007F20AD" w:rsidP="007F20AD">
      <w:pPr>
        <w:spacing w:after="0" w:line="240" w:lineRule="auto"/>
        <w:rPr>
          <w:rFonts w:ascii="Times New Roman" w:hAnsi="Times New Roman"/>
          <w:b/>
          <w:sz w:val="24"/>
          <w:szCs w:val="24"/>
        </w:rPr>
      </w:pPr>
      <w:r w:rsidRPr="00416170">
        <w:rPr>
          <w:rFonts w:ascii="Times New Roman" w:hAnsi="Times New Roman"/>
          <w:b/>
          <w:sz w:val="24"/>
          <w:szCs w:val="24"/>
        </w:rPr>
        <w:t>Радужный вернисаж на тему:</w:t>
      </w:r>
      <w:r>
        <w:rPr>
          <w:rFonts w:ascii="Times New Roman" w:hAnsi="Times New Roman"/>
          <w:b/>
          <w:sz w:val="24"/>
          <w:szCs w:val="24"/>
        </w:rPr>
        <w:t xml:space="preserve"> «Край любимый, край родной», «Краски природы», «Берегите природу, берегите!»</w:t>
      </w:r>
    </w:p>
    <w:p w:rsidR="007F20AD" w:rsidRDefault="007F20AD" w:rsidP="007F20AD">
      <w:pPr>
        <w:spacing w:after="0" w:line="240" w:lineRule="auto"/>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Акция «Спешу делать добро»</w:t>
      </w:r>
    </w:p>
    <w:p w:rsidR="007F20AD" w:rsidRPr="007F20AD" w:rsidRDefault="007F20AD" w:rsidP="007F20AD">
      <w:pPr>
        <w:spacing w:after="0" w:line="240" w:lineRule="auto"/>
        <w:rPr>
          <w:rFonts w:ascii="Times New Roman" w:hAnsi="Times New Roman"/>
          <w:b/>
          <w:sz w:val="24"/>
          <w:szCs w:val="24"/>
        </w:rPr>
      </w:pPr>
      <w:r>
        <w:rPr>
          <w:rFonts w:ascii="Times New Roman" w:hAnsi="Times New Roman"/>
          <w:bCs/>
          <w:color w:val="000000"/>
          <w:sz w:val="24"/>
          <w:szCs w:val="24"/>
          <w:shd w:val="clear" w:color="auto" w:fill="FFFFFF"/>
        </w:rPr>
        <w:t xml:space="preserve"> Метод недописанных тезисов « Родина  для меня - это…»</w:t>
      </w:r>
    </w:p>
    <w:p w:rsidR="001E1027" w:rsidRPr="005D14B5" w:rsidRDefault="007F20AD" w:rsidP="001E1027">
      <w:pPr>
        <w:spacing w:after="0"/>
        <w:rPr>
          <w:rFonts w:ascii="Times New Roman" w:hAnsi="Times New Roman"/>
          <w:b/>
          <w:bCs/>
          <w:color w:val="000000"/>
          <w:sz w:val="24"/>
          <w:szCs w:val="24"/>
          <w:shd w:val="clear" w:color="auto" w:fill="FFFFFF"/>
        </w:rPr>
      </w:pPr>
      <w:r>
        <w:rPr>
          <w:rFonts w:ascii="Times New Roman" w:hAnsi="Times New Roman"/>
          <w:bCs/>
          <w:color w:val="000000"/>
          <w:sz w:val="24"/>
          <w:szCs w:val="24"/>
          <w:shd w:val="clear" w:color="auto" w:fill="FFFFFF"/>
        </w:rPr>
        <w:t>Э</w:t>
      </w:r>
      <w:r w:rsidR="001E1027" w:rsidRPr="00D50473">
        <w:rPr>
          <w:rFonts w:ascii="Times New Roman" w:hAnsi="Times New Roman"/>
          <w:bCs/>
          <w:color w:val="000000"/>
          <w:sz w:val="24"/>
          <w:szCs w:val="24"/>
          <w:shd w:val="clear" w:color="auto" w:fill="FFFFFF"/>
        </w:rPr>
        <w:t xml:space="preserve">кскурсия в </w:t>
      </w:r>
      <w:r w:rsidR="005D14B5">
        <w:rPr>
          <w:rFonts w:ascii="Times New Roman" w:hAnsi="Times New Roman"/>
          <w:bCs/>
          <w:color w:val="000000"/>
          <w:sz w:val="24"/>
          <w:szCs w:val="24"/>
          <w:shd w:val="clear" w:color="auto" w:fill="FFFFFF"/>
        </w:rPr>
        <w:t>школьный музей Луговской СОШ.</w:t>
      </w:r>
    </w:p>
    <w:p w:rsidR="007F20AD" w:rsidRDefault="007F20AD" w:rsidP="001E1027">
      <w:pPr>
        <w:spacing w:after="0"/>
        <w:rPr>
          <w:rFonts w:ascii="Times New Roman" w:hAnsi="Times New Roman"/>
          <w:b/>
          <w:bCs/>
          <w:color w:val="000000"/>
          <w:sz w:val="24"/>
          <w:szCs w:val="24"/>
          <w:u w:val="single"/>
          <w:shd w:val="clear" w:color="auto" w:fill="FFFFFF"/>
        </w:rPr>
      </w:pPr>
    </w:p>
    <w:p w:rsidR="007F20AD" w:rsidRDefault="007F20AD" w:rsidP="001E1027">
      <w:pPr>
        <w:spacing w:after="0"/>
        <w:rPr>
          <w:rFonts w:ascii="Times New Roman" w:hAnsi="Times New Roman"/>
          <w:b/>
          <w:bCs/>
          <w:color w:val="000000"/>
          <w:sz w:val="24"/>
          <w:szCs w:val="24"/>
          <w:u w:val="single"/>
          <w:shd w:val="clear" w:color="auto" w:fill="FFFFFF"/>
        </w:rPr>
      </w:pPr>
    </w:p>
    <w:p w:rsidR="007F20AD" w:rsidRDefault="007F20AD" w:rsidP="001E1027">
      <w:pPr>
        <w:spacing w:after="0"/>
        <w:rPr>
          <w:rFonts w:ascii="Times New Roman" w:hAnsi="Times New Roman"/>
          <w:b/>
          <w:bCs/>
          <w:color w:val="000000"/>
          <w:sz w:val="24"/>
          <w:szCs w:val="24"/>
          <w:u w:val="single"/>
          <w:shd w:val="clear" w:color="auto" w:fill="FFFFFF"/>
        </w:rPr>
      </w:pPr>
    </w:p>
    <w:p w:rsidR="001E1027" w:rsidRPr="00D50473" w:rsidRDefault="001E1027" w:rsidP="001E1027">
      <w:pPr>
        <w:spacing w:after="0"/>
        <w:rPr>
          <w:rFonts w:ascii="Times New Roman" w:hAnsi="Times New Roman"/>
          <w:b/>
          <w:bCs/>
          <w:color w:val="000000"/>
          <w:sz w:val="24"/>
          <w:szCs w:val="24"/>
          <w:u w:val="single"/>
          <w:shd w:val="clear" w:color="auto" w:fill="FFFFFF"/>
        </w:rPr>
      </w:pPr>
      <w:r w:rsidRPr="00D50473">
        <w:rPr>
          <w:rFonts w:ascii="Times New Roman" w:hAnsi="Times New Roman"/>
          <w:b/>
          <w:bCs/>
          <w:color w:val="000000"/>
          <w:sz w:val="24"/>
          <w:szCs w:val="24"/>
          <w:u w:val="single"/>
          <w:shd w:val="clear" w:color="auto" w:fill="FFFFFF"/>
        </w:rPr>
        <w:t>«Я и здоровье»</w:t>
      </w:r>
    </w:p>
    <w:p w:rsidR="001E1027" w:rsidRPr="007F20AD" w:rsidRDefault="001E1027" w:rsidP="001E1027">
      <w:pPr>
        <w:spacing w:after="0"/>
        <w:rPr>
          <w:rFonts w:ascii="Times New Roman" w:hAnsi="Times New Roman"/>
          <w:b/>
          <w:bCs/>
          <w:color w:val="000000"/>
          <w:sz w:val="24"/>
          <w:szCs w:val="24"/>
          <w:shd w:val="clear" w:color="auto" w:fill="FFFFFF"/>
        </w:rPr>
      </w:pPr>
      <w:r w:rsidRPr="00D50473">
        <w:rPr>
          <w:rFonts w:ascii="Times New Roman" w:hAnsi="Times New Roman"/>
          <w:b/>
          <w:bCs/>
          <w:noProof/>
          <w:color w:val="000000"/>
          <w:sz w:val="24"/>
          <w:szCs w:val="24"/>
          <w:u w:val="single"/>
          <w:shd w:val="clear" w:color="auto" w:fill="FFFFFF"/>
        </w:rPr>
        <w:drawing>
          <wp:inline distT="0" distB="0" distL="0" distR="0">
            <wp:extent cx="2422322" cy="1614792"/>
            <wp:effectExtent l="19050" t="0" r="0" b="0"/>
            <wp:docPr id="22" name="Рисунок 7" descr="F:\радуга\2dc8y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радуга\2dc8yl1.jpg"/>
                    <pic:cNvPicPr>
                      <a:picLocks noChangeAspect="1" noChangeArrowheads="1"/>
                    </pic:cNvPicPr>
                  </pic:nvPicPr>
                  <pic:blipFill>
                    <a:blip r:embed="rId13" cstate="print"/>
                    <a:srcRect/>
                    <a:stretch>
                      <a:fillRect/>
                    </a:stretch>
                  </pic:blipFill>
                  <pic:spPr bwMode="auto">
                    <a:xfrm>
                      <a:off x="0" y="0"/>
                      <a:ext cx="2422242" cy="1614739"/>
                    </a:xfrm>
                    <a:prstGeom prst="rect">
                      <a:avLst/>
                    </a:prstGeom>
                    <a:noFill/>
                    <a:ln w="9525">
                      <a:noFill/>
                      <a:miter lim="800000"/>
                      <a:headEnd/>
                      <a:tailEnd/>
                    </a:ln>
                  </pic:spPr>
                </pic:pic>
              </a:graphicData>
            </a:graphic>
          </wp:inline>
        </w:drawing>
      </w:r>
      <w:r w:rsidRPr="00D50473">
        <w:rPr>
          <w:rFonts w:ascii="Times New Roman" w:hAnsi="Times New Roman"/>
          <w:b/>
          <w:bCs/>
          <w:color w:val="000000"/>
          <w:sz w:val="24"/>
          <w:szCs w:val="24"/>
          <w:u w:val="single"/>
          <w:shd w:val="clear" w:color="auto" w:fill="FFFFFF"/>
        </w:rPr>
        <w:t xml:space="preserve"> </w:t>
      </w:r>
    </w:p>
    <w:p w:rsidR="007F20AD" w:rsidRPr="00653457" w:rsidRDefault="007F20AD" w:rsidP="007F20AD">
      <w:pPr>
        <w:spacing w:after="0" w:line="240" w:lineRule="auto"/>
        <w:rPr>
          <w:rFonts w:ascii="Times New Roman" w:hAnsi="Times New Roman"/>
          <w:b/>
          <w:sz w:val="24"/>
          <w:szCs w:val="24"/>
        </w:rPr>
      </w:pPr>
      <w:r>
        <w:rPr>
          <w:rFonts w:ascii="Times New Roman" w:hAnsi="Times New Roman"/>
          <w:bCs/>
          <w:color w:val="000000"/>
          <w:sz w:val="24"/>
          <w:szCs w:val="24"/>
          <w:shd w:val="clear" w:color="auto" w:fill="FFFFFF"/>
        </w:rPr>
        <w:t>Метод недописанных тезисов « Быть здоровым – значит…»</w:t>
      </w:r>
    </w:p>
    <w:p w:rsidR="007F20AD" w:rsidRPr="00833022" w:rsidRDefault="007F20AD" w:rsidP="007F20AD">
      <w:pPr>
        <w:spacing w:after="0" w:line="240" w:lineRule="auto"/>
        <w:rPr>
          <w:rFonts w:ascii="Times New Roman" w:hAnsi="Times New Roman"/>
          <w:b/>
          <w:sz w:val="24"/>
          <w:szCs w:val="24"/>
        </w:rPr>
      </w:pPr>
      <w:r w:rsidRPr="00833022">
        <w:rPr>
          <w:rFonts w:ascii="Times New Roman" w:hAnsi="Times New Roman"/>
          <w:b/>
          <w:sz w:val="24"/>
          <w:szCs w:val="24"/>
        </w:rPr>
        <w:t>Радужный вернисаж «Береги здоровье смолоду!»</w:t>
      </w:r>
    </w:p>
    <w:p w:rsidR="001E1027" w:rsidRPr="007F20AD" w:rsidRDefault="007F20AD" w:rsidP="007F20AD">
      <w:pPr>
        <w:spacing w:after="0" w:line="240" w:lineRule="auto"/>
        <w:rPr>
          <w:rFonts w:ascii="Times New Roman" w:hAnsi="Times New Roman"/>
          <w:sz w:val="24"/>
          <w:szCs w:val="24"/>
        </w:rPr>
      </w:pPr>
      <w:r w:rsidRPr="00D50473">
        <w:rPr>
          <w:rFonts w:ascii="Times New Roman" w:hAnsi="Times New Roman"/>
          <w:sz w:val="24"/>
          <w:szCs w:val="24"/>
        </w:rPr>
        <w:t>Вое</w:t>
      </w:r>
      <w:r>
        <w:rPr>
          <w:rFonts w:ascii="Times New Roman" w:hAnsi="Times New Roman"/>
          <w:sz w:val="24"/>
          <w:szCs w:val="24"/>
        </w:rPr>
        <w:t>низированная эстафета «Зарница»</w:t>
      </w:r>
    </w:p>
    <w:p w:rsidR="007F20AD" w:rsidRDefault="007F20AD" w:rsidP="001E1027">
      <w:pPr>
        <w:spacing w:after="0"/>
        <w:rPr>
          <w:rFonts w:ascii="Times New Roman" w:hAnsi="Times New Roman"/>
          <w:b/>
          <w:bCs/>
          <w:color w:val="000000"/>
          <w:sz w:val="24"/>
          <w:szCs w:val="24"/>
          <w:u w:val="single"/>
          <w:shd w:val="clear" w:color="auto" w:fill="FFFFFF"/>
        </w:rPr>
      </w:pPr>
    </w:p>
    <w:p w:rsidR="001E1027" w:rsidRPr="00D50473" w:rsidRDefault="001E1027" w:rsidP="001E1027">
      <w:pPr>
        <w:spacing w:after="0"/>
        <w:rPr>
          <w:rFonts w:ascii="Times New Roman" w:hAnsi="Times New Roman"/>
          <w:b/>
          <w:bCs/>
          <w:color w:val="000000"/>
          <w:sz w:val="24"/>
          <w:szCs w:val="24"/>
          <w:u w:val="single"/>
          <w:shd w:val="clear" w:color="auto" w:fill="FFFFFF"/>
        </w:rPr>
      </w:pPr>
      <w:r w:rsidRPr="00D50473">
        <w:rPr>
          <w:rFonts w:ascii="Times New Roman" w:hAnsi="Times New Roman"/>
          <w:b/>
          <w:bCs/>
          <w:color w:val="000000"/>
          <w:sz w:val="24"/>
          <w:szCs w:val="24"/>
          <w:u w:val="single"/>
          <w:shd w:val="clear" w:color="auto" w:fill="FFFFFF"/>
        </w:rPr>
        <w:t xml:space="preserve">«Я и культура» </w:t>
      </w:r>
    </w:p>
    <w:p w:rsidR="007F20AD" w:rsidRDefault="001E1027" w:rsidP="001E1027">
      <w:pPr>
        <w:spacing w:after="0"/>
        <w:rPr>
          <w:rFonts w:ascii="Times New Roman" w:hAnsi="Times New Roman"/>
          <w:b/>
          <w:bCs/>
          <w:color w:val="000000"/>
          <w:sz w:val="24"/>
          <w:szCs w:val="24"/>
          <w:u w:val="single"/>
          <w:shd w:val="clear" w:color="auto" w:fill="FFFFFF"/>
        </w:rPr>
      </w:pPr>
      <w:r w:rsidRPr="00D50473">
        <w:rPr>
          <w:rFonts w:ascii="Times New Roman" w:hAnsi="Times New Roman"/>
          <w:b/>
          <w:bCs/>
          <w:noProof/>
          <w:color w:val="000000"/>
          <w:sz w:val="24"/>
          <w:szCs w:val="24"/>
          <w:u w:val="single"/>
          <w:shd w:val="clear" w:color="auto" w:fill="FFFFFF"/>
        </w:rPr>
        <w:drawing>
          <wp:inline distT="0" distB="0" distL="0" distR="0">
            <wp:extent cx="2242960" cy="1682885"/>
            <wp:effectExtent l="19050" t="0" r="4940" b="0"/>
            <wp:docPr id="23" name="Рисунок 8" descr="F:\радуга\img_3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радуга\img_3791.jpg"/>
                    <pic:cNvPicPr>
                      <a:picLocks noChangeAspect="1" noChangeArrowheads="1"/>
                    </pic:cNvPicPr>
                  </pic:nvPicPr>
                  <pic:blipFill>
                    <a:blip r:embed="rId14" cstate="print"/>
                    <a:srcRect/>
                    <a:stretch>
                      <a:fillRect/>
                    </a:stretch>
                  </pic:blipFill>
                  <pic:spPr bwMode="auto">
                    <a:xfrm>
                      <a:off x="0" y="0"/>
                      <a:ext cx="2242807" cy="1682770"/>
                    </a:xfrm>
                    <a:prstGeom prst="rect">
                      <a:avLst/>
                    </a:prstGeom>
                    <a:noFill/>
                    <a:ln w="9525">
                      <a:noFill/>
                      <a:miter lim="800000"/>
                      <a:headEnd/>
                      <a:tailEnd/>
                    </a:ln>
                  </pic:spPr>
                </pic:pic>
              </a:graphicData>
            </a:graphic>
          </wp:inline>
        </w:drawing>
      </w:r>
      <w:r w:rsidRPr="00D50473">
        <w:rPr>
          <w:rFonts w:ascii="Times New Roman" w:hAnsi="Times New Roman"/>
          <w:b/>
          <w:bCs/>
          <w:color w:val="000000"/>
          <w:sz w:val="24"/>
          <w:szCs w:val="24"/>
          <w:u w:val="single"/>
          <w:shd w:val="clear" w:color="auto" w:fill="FFFFFF"/>
        </w:rPr>
        <w:t xml:space="preserve"> </w:t>
      </w:r>
    </w:p>
    <w:p w:rsidR="007F20AD" w:rsidRPr="007F20AD" w:rsidRDefault="007F20AD" w:rsidP="007F20AD">
      <w:pPr>
        <w:spacing w:after="0" w:line="240" w:lineRule="auto"/>
        <w:rPr>
          <w:rFonts w:ascii="Times New Roman" w:hAnsi="Times New Roman"/>
          <w:b/>
          <w:sz w:val="24"/>
          <w:szCs w:val="24"/>
        </w:rPr>
      </w:pPr>
      <w:r w:rsidRPr="007F20AD">
        <w:rPr>
          <w:rFonts w:ascii="Times New Roman" w:hAnsi="Times New Roman"/>
          <w:b/>
          <w:sz w:val="24"/>
          <w:szCs w:val="24"/>
        </w:rPr>
        <w:t>Творческий вечер, посвященный закрытию смены: Давайте говорить друг другу комплименты!»</w:t>
      </w:r>
    </w:p>
    <w:p w:rsidR="007F20AD" w:rsidRPr="007F20AD" w:rsidRDefault="007F20AD" w:rsidP="007F20AD">
      <w:pPr>
        <w:spacing w:after="0" w:line="240" w:lineRule="auto"/>
        <w:rPr>
          <w:rFonts w:ascii="Times New Roman" w:hAnsi="Times New Roman"/>
          <w:b/>
          <w:sz w:val="24"/>
          <w:szCs w:val="24"/>
        </w:rPr>
      </w:pPr>
      <w:r w:rsidRPr="007F20AD">
        <w:rPr>
          <w:rFonts w:ascii="Times New Roman" w:hAnsi="Times New Roman"/>
          <w:b/>
          <w:sz w:val="24"/>
          <w:szCs w:val="24"/>
        </w:rPr>
        <w:t>Метод недописанных тезисов «Добрым быть – значит…»</w:t>
      </w:r>
    </w:p>
    <w:p w:rsidR="007F20AD" w:rsidRDefault="007F20AD" w:rsidP="002D60B1">
      <w:pPr>
        <w:spacing w:after="0"/>
        <w:rPr>
          <w:rFonts w:ascii="Times New Roman" w:hAnsi="Times New Roman"/>
          <w:b/>
          <w:bCs/>
          <w:color w:val="000000"/>
          <w:sz w:val="24"/>
          <w:szCs w:val="24"/>
          <w:shd w:val="clear" w:color="auto" w:fill="FFFFFF"/>
        </w:rPr>
      </w:pPr>
      <w:r>
        <w:rPr>
          <w:rFonts w:ascii="Times New Roman" w:hAnsi="Times New Roman"/>
          <w:bCs/>
          <w:color w:val="000000"/>
          <w:sz w:val="24"/>
          <w:szCs w:val="24"/>
          <w:shd w:val="clear" w:color="auto" w:fill="FFFFFF"/>
        </w:rPr>
        <w:t>Б</w:t>
      </w:r>
      <w:r w:rsidR="001E1027" w:rsidRPr="00D50473">
        <w:rPr>
          <w:rFonts w:ascii="Times New Roman" w:hAnsi="Times New Roman"/>
          <w:bCs/>
          <w:color w:val="000000"/>
          <w:sz w:val="24"/>
          <w:szCs w:val="24"/>
          <w:shd w:val="clear" w:color="auto" w:fill="FFFFFF"/>
        </w:rPr>
        <w:t>еседа</w:t>
      </w:r>
      <w:r>
        <w:rPr>
          <w:rFonts w:ascii="Times New Roman" w:hAnsi="Times New Roman"/>
          <w:bCs/>
          <w:color w:val="000000"/>
          <w:sz w:val="24"/>
          <w:szCs w:val="24"/>
          <w:shd w:val="clear" w:color="auto" w:fill="FFFFFF"/>
        </w:rPr>
        <w:t xml:space="preserve"> в отрядах </w:t>
      </w:r>
      <w:r w:rsidR="001E1027" w:rsidRPr="00D50473">
        <w:rPr>
          <w:rFonts w:ascii="Times New Roman" w:hAnsi="Times New Roman"/>
          <w:bCs/>
          <w:color w:val="000000"/>
          <w:sz w:val="24"/>
          <w:szCs w:val="24"/>
          <w:shd w:val="clear" w:color="auto" w:fill="FFFFFF"/>
        </w:rPr>
        <w:t xml:space="preserve"> </w:t>
      </w:r>
      <w:r w:rsidR="001E1027" w:rsidRPr="00D50473">
        <w:rPr>
          <w:rFonts w:ascii="Times New Roman" w:hAnsi="Times New Roman"/>
          <w:b/>
          <w:bCs/>
          <w:color w:val="000000"/>
          <w:sz w:val="24"/>
          <w:szCs w:val="24"/>
          <w:shd w:val="clear" w:color="auto" w:fill="FFFFFF"/>
        </w:rPr>
        <w:t xml:space="preserve">«Добрым быть совсем не просто»,  </w:t>
      </w:r>
      <w:r w:rsidR="001E1027" w:rsidRPr="00D50473">
        <w:rPr>
          <w:rFonts w:ascii="Times New Roman" w:hAnsi="Times New Roman"/>
          <w:bCs/>
          <w:color w:val="000000"/>
          <w:sz w:val="24"/>
          <w:szCs w:val="24"/>
          <w:shd w:val="clear" w:color="auto" w:fill="FFFFFF"/>
        </w:rPr>
        <w:t>Вечер вопросов и ответов</w:t>
      </w:r>
      <w:r w:rsidR="001E1027" w:rsidRPr="00D50473">
        <w:rPr>
          <w:rFonts w:ascii="Times New Roman" w:hAnsi="Times New Roman"/>
          <w:b/>
          <w:bCs/>
          <w:color w:val="000000"/>
          <w:sz w:val="24"/>
          <w:szCs w:val="24"/>
          <w:shd w:val="clear" w:color="auto" w:fill="FFFFFF"/>
        </w:rPr>
        <w:t xml:space="preserve"> «Что такое хорошо и что такое плохо»</w:t>
      </w:r>
      <w:r>
        <w:rPr>
          <w:rFonts w:ascii="Times New Roman" w:hAnsi="Times New Roman"/>
          <w:b/>
          <w:bCs/>
          <w:color w:val="000000"/>
          <w:sz w:val="24"/>
          <w:szCs w:val="24"/>
          <w:shd w:val="clear" w:color="auto" w:fill="FFFFFF"/>
        </w:rPr>
        <w:t>.</w:t>
      </w:r>
    </w:p>
    <w:p w:rsidR="002D60B1" w:rsidRDefault="002D60B1" w:rsidP="002D60B1">
      <w:pPr>
        <w:spacing w:after="0"/>
        <w:rPr>
          <w:rFonts w:ascii="Times New Roman" w:hAnsi="Times New Roman"/>
          <w:b/>
          <w:bCs/>
          <w:color w:val="000000"/>
          <w:sz w:val="24"/>
          <w:szCs w:val="24"/>
          <w:shd w:val="clear" w:color="auto" w:fill="FFFFFF"/>
        </w:rPr>
      </w:pPr>
    </w:p>
    <w:p w:rsidR="001E1027" w:rsidRPr="00D50473" w:rsidRDefault="001E1027" w:rsidP="005D14B5">
      <w:pPr>
        <w:spacing w:after="0" w:line="240" w:lineRule="auto"/>
        <w:jc w:val="both"/>
        <w:rPr>
          <w:rFonts w:ascii="Times New Roman" w:hAnsi="Times New Roman"/>
          <w:b/>
          <w:bCs/>
          <w:color w:val="000000"/>
          <w:sz w:val="24"/>
          <w:szCs w:val="24"/>
        </w:rPr>
      </w:pPr>
      <w:r w:rsidRPr="00D50473">
        <w:rPr>
          <w:rFonts w:ascii="Times New Roman" w:hAnsi="Times New Roman"/>
          <w:b/>
          <w:i/>
          <w:sz w:val="24"/>
          <w:szCs w:val="24"/>
        </w:rPr>
        <w:t>Педагогические принципы программы:</w:t>
      </w:r>
      <w:r w:rsidRPr="00D50473">
        <w:rPr>
          <w:rFonts w:ascii="Times New Roman" w:hAnsi="Times New Roman"/>
          <w:b/>
          <w:bCs/>
          <w:color w:val="000000"/>
          <w:sz w:val="24"/>
          <w:szCs w:val="24"/>
        </w:rPr>
        <w:t xml:space="preserve"> </w:t>
      </w:r>
    </w:p>
    <w:p w:rsidR="001E1027" w:rsidRDefault="001E1027" w:rsidP="005D14B5">
      <w:pPr>
        <w:spacing w:after="0" w:line="240" w:lineRule="auto"/>
        <w:jc w:val="both"/>
        <w:rPr>
          <w:rFonts w:ascii="Times New Roman" w:hAnsi="Times New Roman"/>
          <w:bCs/>
          <w:color w:val="000000"/>
          <w:sz w:val="24"/>
          <w:szCs w:val="24"/>
        </w:rPr>
      </w:pPr>
      <w:r w:rsidRPr="00D50473">
        <w:rPr>
          <w:rFonts w:ascii="Times New Roman" w:hAnsi="Times New Roman"/>
          <w:b/>
          <w:bCs/>
          <w:color w:val="000000"/>
          <w:sz w:val="24"/>
          <w:szCs w:val="24"/>
        </w:rPr>
        <w:t xml:space="preserve"> - </w:t>
      </w:r>
      <w:r w:rsidRPr="00D50473">
        <w:rPr>
          <w:rFonts w:ascii="Times New Roman" w:hAnsi="Times New Roman"/>
          <w:bCs/>
          <w:i/>
          <w:color w:val="000000"/>
          <w:sz w:val="24"/>
          <w:szCs w:val="24"/>
        </w:rPr>
        <w:t>принцип следования нравственному примеру</w:t>
      </w:r>
      <w:r w:rsidRPr="00D50473">
        <w:rPr>
          <w:rFonts w:ascii="Times New Roman" w:hAnsi="Times New Roman"/>
          <w:bCs/>
          <w:color w:val="000000"/>
          <w:sz w:val="24"/>
          <w:szCs w:val="24"/>
        </w:rPr>
        <w:t>;</w:t>
      </w:r>
    </w:p>
    <w:p w:rsidR="005D14B5" w:rsidRPr="00D50473" w:rsidRDefault="005D14B5" w:rsidP="005D14B5">
      <w:pPr>
        <w:spacing w:after="0" w:line="240" w:lineRule="auto"/>
        <w:jc w:val="both"/>
        <w:rPr>
          <w:rFonts w:ascii="Times New Roman" w:hAnsi="Times New Roman"/>
          <w:bCs/>
          <w:color w:val="000000"/>
          <w:sz w:val="24"/>
          <w:szCs w:val="24"/>
        </w:rPr>
      </w:pPr>
    </w:p>
    <w:p w:rsidR="005D14B5" w:rsidRDefault="001E1027" w:rsidP="005D14B5">
      <w:pPr>
        <w:spacing w:after="0" w:line="240" w:lineRule="auto"/>
        <w:jc w:val="both"/>
        <w:rPr>
          <w:rFonts w:ascii="Times New Roman" w:hAnsi="Times New Roman"/>
          <w:sz w:val="24"/>
          <w:szCs w:val="24"/>
        </w:rPr>
      </w:pPr>
      <w:r w:rsidRPr="00D50473">
        <w:rPr>
          <w:rFonts w:ascii="Times New Roman" w:hAnsi="Times New Roman"/>
          <w:color w:val="000000"/>
          <w:sz w:val="24"/>
          <w:szCs w:val="24"/>
        </w:rPr>
        <w:t>Следова</w:t>
      </w:r>
      <w:r w:rsidRPr="00D50473">
        <w:rPr>
          <w:rFonts w:ascii="Times New Roman" w:hAnsi="Times New Roman"/>
          <w:color w:val="000000"/>
          <w:sz w:val="24"/>
          <w:szCs w:val="24"/>
        </w:rPr>
        <w:softHyphen/>
        <w:t>ние примеру — ведущий метод нравственного воспитания. Пример- это возможная модель выстраивания отношений ребёнка с другими людьми и с самим собой, образец ценно</w:t>
      </w:r>
      <w:r w:rsidRPr="00D50473">
        <w:rPr>
          <w:rFonts w:ascii="Times New Roman" w:hAnsi="Times New Roman"/>
          <w:color w:val="000000"/>
          <w:sz w:val="24"/>
          <w:szCs w:val="24"/>
        </w:rPr>
        <w:softHyphen/>
        <w:t>стного выбора, совершённого значимым другим поведения. Пример как метод воспитания позволяет расширить нрав</w:t>
      </w:r>
      <w:r w:rsidRPr="00D50473">
        <w:rPr>
          <w:rFonts w:ascii="Times New Roman" w:hAnsi="Times New Roman"/>
          <w:color w:val="000000"/>
          <w:sz w:val="24"/>
          <w:szCs w:val="24"/>
        </w:rPr>
        <w:softHyphen/>
        <w:t>ственный опыт ребёнка, побудить его к внутреннему диало</w:t>
      </w:r>
      <w:r w:rsidRPr="00D50473">
        <w:rPr>
          <w:rFonts w:ascii="Times New Roman" w:hAnsi="Times New Roman"/>
          <w:color w:val="000000"/>
          <w:sz w:val="24"/>
          <w:szCs w:val="24"/>
        </w:rPr>
        <w:softHyphen/>
        <w:t xml:space="preserve">гу, пробудить в нём нравственную рефлексию. </w:t>
      </w:r>
    </w:p>
    <w:p w:rsidR="001E1027" w:rsidRPr="002D60B1" w:rsidRDefault="001E1027" w:rsidP="005D14B5">
      <w:pPr>
        <w:spacing w:after="0" w:line="240" w:lineRule="auto"/>
        <w:jc w:val="both"/>
        <w:rPr>
          <w:rFonts w:ascii="Times New Roman" w:hAnsi="Times New Roman"/>
          <w:sz w:val="24"/>
          <w:szCs w:val="24"/>
        </w:rPr>
      </w:pPr>
      <w:r w:rsidRPr="00D50473">
        <w:rPr>
          <w:rFonts w:ascii="Times New Roman" w:hAnsi="Times New Roman"/>
          <w:sz w:val="24"/>
          <w:szCs w:val="24"/>
        </w:rPr>
        <w:br/>
      </w:r>
      <w:r w:rsidRPr="00D50473">
        <w:rPr>
          <w:rFonts w:ascii="Times New Roman" w:hAnsi="Times New Roman"/>
          <w:i/>
          <w:sz w:val="24"/>
          <w:szCs w:val="24"/>
        </w:rPr>
        <w:t>- принцип систематичности, предполагающий соответствие всей деятельности детей и   взрослых поставленным задачам;</w:t>
      </w:r>
      <w:r w:rsidRPr="00D50473">
        <w:rPr>
          <w:rFonts w:ascii="Times New Roman" w:hAnsi="Times New Roman"/>
          <w:i/>
          <w:sz w:val="24"/>
          <w:szCs w:val="24"/>
        </w:rPr>
        <w:br/>
        <w:t>-  принцип соответствия предлагаемых форм работы возрастным особенностям детей;</w:t>
      </w:r>
      <w:r w:rsidRPr="00D50473">
        <w:rPr>
          <w:rFonts w:ascii="Times New Roman" w:hAnsi="Times New Roman"/>
          <w:i/>
          <w:sz w:val="24"/>
          <w:szCs w:val="24"/>
        </w:rPr>
        <w:br/>
        <w:t>- принцип личностного подхода к каждому ребенку;</w:t>
      </w:r>
      <w:r w:rsidRPr="00D50473">
        <w:rPr>
          <w:rFonts w:ascii="Times New Roman" w:hAnsi="Times New Roman"/>
          <w:i/>
          <w:sz w:val="24"/>
          <w:szCs w:val="24"/>
        </w:rPr>
        <w:br/>
        <w:t>-принцип вариативности, проявляющейся в свободе выбора  творчества.</w:t>
      </w:r>
      <w:r w:rsidRPr="00D50473">
        <w:rPr>
          <w:rFonts w:ascii="Times New Roman" w:hAnsi="Times New Roman"/>
          <w:i/>
          <w:sz w:val="24"/>
          <w:szCs w:val="24"/>
        </w:rPr>
        <w:br/>
      </w:r>
      <w:r w:rsidRPr="00D50473">
        <w:rPr>
          <w:rFonts w:ascii="Times New Roman" w:hAnsi="Times New Roman"/>
          <w:b/>
          <w:i/>
          <w:noProof/>
          <w:sz w:val="24"/>
          <w:szCs w:val="24"/>
        </w:rPr>
        <w:t xml:space="preserve">                    </w:t>
      </w:r>
    </w:p>
    <w:p w:rsidR="001E1027" w:rsidRPr="00D50473" w:rsidRDefault="001E1027" w:rsidP="005D14B5">
      <w:pPr>
        <w:spacing w:after="0" w:line="240" w:lineRule="auto"/>
        <w:jc w:val="both"/>
        <w:rPr>
          <w:rFonts w:ascii="Times New Roman" w:hAnsi="Times New Roman"/>
          <w:sz w:val="24"/>
          <w:szCs w:val="24"/>
        </w:rPr>
      </w:pPr>
      <w:r w:rsidRPr="00D50473">
        <w:rPr>
          <w:rFonts w:ascii="Times New Roman" w:hAnsi="Times New Roman"/>
          <w:b/>
          <w:i/>
          <w:sz w:val="24"/>
          <w:szCs w:val="24"/>
        </w:rPr>
        <w:t>Формы и методы работы</w:t>
      </w:r>
    </w:p>
    <w:p w:rsidR="001E1027" w:rsidRPr="00D50473" w:rsidRDefault="001E1027" w:rsidP="001E1027">
      <w:pPr>
        <w:spacing w:after="0" w:line="240" w:lineRule="auto"/>
        <w:ind w:left="360"/>
        <w:jc w:val="both"/>
        <w:rPr>
          <w:rFonts w:ascii="Times New Roman" w:hAnsi="Times New Roman"/>
          <w:b/>
          <w:i/>
          <w:sz w:val="24"/>
          <w:szCs w:val="24"/>
        </w:rPr>
      </w:pPr>
      <w:r w:rsidRPr="00D50473">
        <w:rPr>
          <w:rFonts w:ascii="Times New Roman" w:hAnsi="Times New Roman"/>
          <w:b/>
          <w:i/>
          <w:sz w:val="24"/>
          <w:szCs w:val="24"/>
        </w:rPr>
        <w:t xml:space="preserve">  Формы работы:</w:t>
      </w:r>
    </w:p>
    <w:p w:rsidR="001E1027" w:rsidRPr="00D50473" w:rsidRDefault="001E1027" w:rsidP="001E1027">
      <w:pPr>
        <w:spacing w:after="0" w:line="240" w:lineRule="auto"/>
        <w:ind w:left="360"/>
        <w:jc w:val="both"/>
        <w:rPr>
          <w:rFonts w:ascii="Times New Roman" w:hAnsi="Times New Roman"/>
          <w:sz w:val="24"/>
          <w:szCs w:val="24"/>
        </w:rPr>
      </w:pPr>
      <w:r w:rsidRPr="00D50473">
        <w:rPr>
          <w:rFonts w:ascii="Times New Roman" w:hAnsi="Times New Roman"/>
          <w:sz w:val="24"/>
          <w:szCs w:val="24"/>
        </w:rPr>
        <w:t>- тематические программы;</w:t>
      </w:r>
    </w:p>
    <w:p w:rsidR="001E1027" w:rsidRPr="00D50473" w:rsidRDefault="001E1027" w:rsidP="001E1027">
      <w:pPr>
        <w:spacing w:after="0" w:line="240" w:lineRule="auto"/>
        <w:jc w:val="both"/>
        <w:rPr>
          <w:rFonts w:ascii="Times New Roman" w:hAnsi="Times New Roman"/>
          <w:sz w:val="24"/>
          <w:szCs w:val="24"/>
        </w:rPr>
      </w:pPr>
      <w:r w:rsidRPr="00D50473">
        <w:rPr>
          <w:rFonts w:ascii="Times New Roman" w:hAnsi="Times New Roman"/>
          <w:sz w:val="24"/>
          <w:szCs w:val="24"/>
        </w:rPr>
        <w:lastRenderedPageBreak/>
        <w:t xml:space="preserve">     - познавательные игры и викторины;</w:t>
      </w:r>
    </w:p>
    <w:p w:rsidR="001E1027" w:rsidRPr="00D50473" w:rsidRDefault="001E1027" w:rsidP="001E1027">
      <w:pPr>
        <w:spacing w:after="0" w:line="240" w:lineRule="auto"/>
        <w:jc w:val="both"/>
        <w:rPr>
          <w:rFonts w:ascii="Times New Roman" w:hAnsi="Times New Roman"/>
          <w:sz w:val="24"/>
          <w:szCs w:val="24"/>
        </w:rPr>
      </w:pPr>
      <w:r w:rsidRPr="00D50473">
        <w:rPr>
          <w:rFonts w:ascii="Times New Roman" w:hAnsi="Times New Roman"/>
          <w:sz w:val="24"/>
          <w:szCs w:val="24"/>
        </w:rPr>
        <w:t xml:space="preserve">     - спортивные игры и соревнования;</w:t>
      </w:r>
    </w:p>
    <w:p w:rsidR="001E1027" w:rsidRPr="00D50473" w:rsidRDefault="001E1027" w:rsidP="001E1027">
      <w:pPr>
        <w:spacing w:after="0" w:line="240" w:lineRule="auto"/>
        <w:jc w:val="both"/>
        <w:rPr>
          <w:rFonts w:ascii="Times New Roman" w:hAnsi="Times New Roman"/>
          <w:sz w:val="24"/>
          <w:szCs w:val="24"/>
        </w:rPr>
      </w:pPr>
      <w:r w:rsidRPr="00D50473">
        <w:rPr>
          <w:rFonts w:ascii="Times New Roman" w:hAnsi="Times New Roman"/>
          <w:sz w:val="24"/>
          <w:szCs w:val="24"/>
        </w:rPr>
        <w:t xml:space="preserve">     - анкетирование;</w:t>
      </w:r>
    </w:p>
    <w:p w:rsidR="001E1027" w:rsidRPr="00D50473" w:rsidRDefault="001E1027" w:rsidP="001E1027">
      <w:pPr>
        <w:spacing w:after="0" w:line="240" w:lineRule="auto"/>
        <w:jc w:val="both"/>
        <w:rPr>
          <w:rFonts w:ascii="Times New Roman" w:hAnsi="Times New Roman"/>
          <w:sz w:val="24"/>
          <w:szCs w:val="24"/>
        </w:rPr>
      </w:pPr>
      <w:r w:rsidRPr="00D50473">
        <w:rPr>
          <w:rFonts w:ascii="Times New Roman" w:hAnsi="Times New Roman"/>
          <w:sz w:val="24"/>
          <w:szCs w:val="24"/>
        </w:rPr>
        <w:t xml:space="preserve">     - занятия в объединениях дополнительного образования;</w:t>
      </w:r>
    </w:p>
    <w:p w:rsidR="001E1027" w:rsidRPr="00D50473" w:rsidRDefault="001E1027" w:rsidP="001E1027">
      <w:pPr>
        <w:spacing w:after="0" w:line="240" w:lineRule="auto"/>
        <w:jc w:val="both"/>
        <w:rPr>
          <w:rFonts w:ascii="Times New Roman" w:hAnsi="Times New Roman"/>
          <w:sz w:val="24"/>
          <w:szCs w:val="24"/>
        </w:rPr>
      </w:pPr>
      <w:r w:rsidRPr="00D50473">
        <w:rPr>
          <w:rFonts w:ascii="Times New Roman" w:hAnsi="Times New Roman"/>
          <w:sz w:val="24"/>
          <w:szCs w:val="24"/>
        </w:rPr>
        <w:t xml:space="preserve">     - конкурсы рисунков и плакатов;</w:t>
      </w:r>
    </w:p>
    <w:p w:rsidR="001E1027" w:rsidRPr="00D50473" w:rsidRDefault="001E1027" w:rsidP="001E1027">
      <w:pPr>
        <w:spacing w:after="0" w:line="240" w:lineRule="auto"/>
        <w:jc w:val="both"/>
        <w:rPr>
          <w:rFonts w:ascii="Times New Roman" w:hAnsi="Times New Roman"/>
          <w:sz w:val="24"/>
          <w:szCs w:val="24"/>
        </w:rPr>
      </w:pPr>
      <w:r w:rsidRPr="00D50473">
        <w:rPr>
          <w:rFonts w:ascii="Times New Roman" w:hAnsi="Times New Roman"/>
          <w:sz w:val="24"/>
          <w:szCs w:val="24"/>
        </w:rPr>
        <w:t xml:space="preserve">     -«Арт – кафе» и др.</w:t>
      </w:r>
    </w:p>
    <w:p w:rsidR="001E1027" w:rsidRPr="00D50473" w:rsidRDefault="001E1027" w:rsidP="001E1027">
      <w:pPr>
        <w:spacing w:after="0" w:line="240" w:lineRule="auto"/>
        <w:jc w:val="both"/>
        <w:rPr>
          <w:rFonts w:ascii="Times New Roman" w:hAnsi="Times New Roman"/>
          <w:sz w:val="24"/>
          <w:szCs w:val="24"/>
        </w:rPr>
      </w:pPr>
    </w:p>
    <w:p w:rsidR="001E1027" w:rsidRPr="00D50473" w:rsidRDefault="001E1027" w:rsidP="001E1027">
      <w:pPr>
        <w:spacing w:after="0" w:line="240" w:lineRule="auto"/>
        <w:jc w:val="both"/>
        <w:rPr>
          <w:rFonts w:ascii="Times New Roman" w:hAnsi="Times New Roman"/>
          <w:b/>
          <w:i/>
          <w:sz w:val="24"/>
          <w:szCs w:val="24"/>
        </w:rPr>
      </w:pPr>
      <w:r w:rsidRPr="00D50473">
        <w:rPr>
          <w:rFonts w:ascii="Times New Roman" w:hAnsi="Times New Roman"/>
          <w:b/>
          <w:sz w:val="24"/>
          <w:szCs w:val="24"/>
        </w:rPr>
        <w:t xml:space="preserve">       </w:t>
      </w:r>
      <w:r w:rsidRPr="00D50473">
        <w:rPr>
          <w:rFonts w:ascii="Times New Roman" w:hAnsi="Times New Roman"/>
          <w:b/>
          <w:i/>
          <w:sz w:val="24"/>
          <w:szCs w:val="24"/>
        </w:rPr>
        <w:t>Используемые методы:</w:t>
      </w:r>
    </w:p>
    <w:p w:rsidR="001E1027" w:rsidRPr="00D50473" w:rsidRDefault="001E1027" w:rsidP="001E1027">
      <w:pPr>
        <w:spacing w:after="0" w:line="240" w:lineRule="auto"/>
        <w:jc w:val="both"/>
        <w:rPr>
          <w:rFonts w:ascii="Times New Roman" w:hAnsi="Times New Roman"/>
          <w:sz w:val="24"/>
          <w:szCs w:val="24"/>
        </w:rPr>
      </w:pPr>
      <w:r w:rsidRPr="00D50473">
        <w:rPr>
          <w:rFonts w:ascii="Times New Roman" w:hAnsi="Times New Roman"/>
          <w:sz w:val="24"/>
          <w:szCs w:val="24"/>
        </w:rPr>
        <w:t xml:space="preserve">     - метод взаимодействия;</w:t>
      </w:r>
    </w:p>
    <w:p w:rsidR="001E1027" w:rsidRPr="00D50473" w:rsidRDefault="001E1027" w:rsidP="001E1027">
      <w:pPr>
        <w:spacing w:after="0" w:line="240" w:lineRule="auto"/>
        <w:jc w:val="both"/>
        <w:rPr>
          <w:rFonts w:ascii="Times New Roman" w:hAnsi="Times New Roman"/>
          <w:sz w:val="24"/>
          <w:szCs w:val="24"/>
        </w:rPr>
      </w:pPr>
      <w:r w:rsidRPr="00D50473">
        <w:rPr>
          <w:rFonts w:ascii="Times New Roman" w:hAnsi="Times New Roman"/>
          <w:sz w:val="24"/>
          <w:szCs w:val="24"/>
        </w:rPr>
        <w:t xml:space="preserve">     - метод игры и игрового тренинга;</w:t>
      </w:r>
    </w:p>
    <w:p w:rsidR="001E1027" w:rsidRPr="00D50473" w:rsidRDefault="001E1027" w:rsidP="001E1027">
      <w:pPr>
        <w:spacing w:after="0" w:line="240" w:lineRule="auto"/>
        <w:jc w:val="both"/>
        <w:rPr>
          <w:rFonts w:ascii="Times New Roman" w:hAnsi="Times New Roman"/>
          <w:sz w:val="24"/>
          <w:szCs w:val="24"/>
        </w:rPr>
      </w:pPr>
      <w:r w:rsidRPr="00D50473">
        <w:rPr>
          <w:rFonts w:ascii="Times New Roman" w:hAnsi="Times New Roman"/>
          <w:sz w:val="24"/>
          <w:szCs w:val="24"/>
        </w:rPr>
        <w:t xml:space="preserve">     - метод состязательности;</w:t>
      </w:r>
    </w:p>
    <w:p w:rsidR="001E1027" w:rsidRPr="00D50473" w:rsidRDefault="001E1027" w:rsidP="001E1027">
      <w:pPr>
        <w:spacing w:after="0" w:line="240" w:lineRule="auto"/>
        <w:jc w:val="both"/>
        <w:rPr>
          <w:rFonts w:ascii="Times New Roman" w:hAnsi="Times New Roman"/>
          <w:sz w:val="24"/>
          <w:szCs w:val="24"/>
        </w:rPr>
      </w:pPr>
      <w:r w:rsidRPr="00D50473">
        <w:rPr>
          <w:rFonts w:ascii="Times New Roman" w:hAnsi="Times New Roman"/>
          <w:sz w:val="24"/>
          <w:szCs w:val="24"/>
        </w:rPr>
        <w:t xml:space="preserve">     - метод равноправного духовного контакта;</w:t>
      </w:r>
    </w:p>
    <w:p w:rsidR="001E1027" w:rsidRPr="00D50473" w:rsidRDefault="001E1027" w:rsidP="001E1027">
      <w:pPr>
        <w:spacing w:after="0" w:line="240" w:lineRule="auto"/>
        <w:jc w:val="both"/>
        <w:rPr>
          <w:rFonts w:ascii="Times New Roman" w:hAnsi="Times New Roman"/>
          <w:sz w:val="24"/>
          <w:szCs w:val="24"/>
        </w:rPr>
      </w:pPr>
      <w:r w:rsidRPr="00D50473">
        <w:rPr>
          <w:rFonts w:ascii="Times New Roman" w:hAnsi="Times New Roman"/>
          <w:sz w:val="24"/>
          <w:szCs w:val="24"/>
        </w:rPr>
        <w:t xml:space="preserve">     - метод воспитывающих ситуаций;</w:t>
      </w:r>
    </w:p>
    <w:p w:rsidR="001E1027" w:rsidRPr="00D50473" w:rsidRDefault="001E1027" w:rsidP="001E1027">
      <w:pPr>
        <w:spacing w:after="0" w:line="240" w:lineRule="auto"/>
        <w:jc w:val="both"/>
        <w:rPr>
          <w:rFonts w:ascii="Times New Roman" w:hAnsi="Times New Roman"/>
          <w:sz w:val="24"/>
          <w:szCs w:val="24"/>
        </w:rPr>
      </w:pPr>
      <w:r w:rsidRPr="00D50473">
        <w:rPr>
          <w:rFonts w:ascii="Times New Roman" w:hAnsi="Times New Roman"/>
          <w:sz w:val="24"/>
          <w:szCs w:val="24"/>
        </w:rPr>
        <w:t xml:space="preserve">     - метод импровизации;</w:t>
      </w:r>
    </w:p>
    <w:p w:rsidR="001E1027" w:rsidRPr="00D50473" w:rsidRDefault="001E1027" w:rsidP="001E1027">
      <w:pPr>
        <w:spacing w:after="0" w:line="240" w:lineRule="auto"/>
        <w:jc w:val="both"/>
        <w:rPr>
          <w:rFonts w:ascii="Times New Roman" w:hAnsi="Times New Roman"/>
          <w:sz w:val="24"/>
          <w:szCs w:val="24"/>
        </w:rPr>
      </w:pPr>
      <w:r w:rsidRPr="00D50473">
        <w:rPr>
          <w:rFonts w:ascii="Times New Roman" w:hAnsi="Times New Roman"/>
          <w:sz w:val="24"/>
          <w:szCs w:val="24"/>
        </w:rPr>
        <w:t xml:space="preserve">     - метод недописанных тезисов</w:t>
      </w:r>
    </w:p>
    <w:p w:rsidR="001E1027" w:rsidRPr="00D50473" w:rsidRDefault="001E1027" w:rsidP="001E1027">
      <w:pPr>
        <w:spacing w:after="0" w:line="240" w:lineRule="auto"/>
        <w:jc w:val="both"/>
        <w:rPr>
          <w:rFonts w:ascii="Times New Roman" w:hAnsi="Times New Roman"/>
          <w:sz w:val="24"/>
          <w:szCs w:val="24"/>
        </w:rPr>
      </w:pPr>
    </w:p>
    <w:p w:rsidR="001E1027" w:rsidRPr="00D50473" w:rsidRDefault="001E1027" w:rsidP="002D60B1">
      <w:pPr>
        <w:spacing w:after="0" w:line="240" w:lineRule="auto"/>
        <w:jc w:val="both"/>
        <w:rPr>
          <w:rFonts w:ascii="Times New Roman" w:hAnsi="Times New Roman"/>
          <w:bCs/>
          <w:color w:val="000000"/>
          <w:sz w:val="24"/>
          <w:szCs w:val="24"/>
          <w:shd w:val="clear" w:color="auto" w:fill="FFFFFF"/>
        </w:rPr>
      </w:pPr>
      <w:r w:rsidRPr="00D50473">
        <w:rPr>
          <w:rFonts w:ascii="Times New Roman" w:hAnsi="Times New Roman"/>
          <w:bCs/>
          <w:color w:val="000000"/>
          <w:sz w:val="24"/>
          <w:szCs w:val="24"/>
          <w:shd w:val="clear" w:color="auto" w:fill="FFFFFF"/>
        </w:rPr>
        <w:t xml:space="preserve">        Смена  по духовно-нравственному воспитанию в Юбиле</w:t>
      </w:r>
      <w:r w:rsidR="005D14B5">
        <w:rPr>
          <w:rFonts w:ascii="Times New Roman" w:hAnsi="Times New Roman"/>
          <w:bCs/>
          <w:color w:val="000000"/>
          <w:sz w:val="24"/>
          <w:szCs w:val="24"/>
          <w:shd w:val="clear" w:color="auto" w:fill="FFFFFF"/>
        </w:rPr>
        <w:t>йном будет проходить в течение 5</w:t>
      </w:r>
      <w:r w:rsidRPr="00D50473">
        <w:rPr>
          <w:rFonts w:ascii="Times New Roman" w:hAnsi="Times New Roman"/>
          <w:bCs/>
          <w:color w:val="000000"/>
          <w:sz w:val="24"/>
          <w:szCs w:val="24"/>
          <w:shd w:val="clear" w:color="auto" w:fill="FFFFFF"/>
        </w:rPr>
        <w:t xml:space="preserve"> </w:t>
      </w:r>
      <w:r w:rsidR="00CA052C">
        <w:rPr>
          <w:rFonts w:ascii="Times New Roman" w:hAnsi="Times New Roman"/>
          <w:bCs/>
          <w:color w:val="000000"/>
          <w:sz w:val="24"/>
          <w:szCs w:val="24"/>
          <w:shd w:val="clear" w:color="auto" w:fill="FFFFFF"/>
        </w:rPr>
        <w:t xml:space="preserve">дней по цветам радуги. </w:t>
      </w:r>
      <w:r w:rsidRPr="00D50473">
        <w:rPr>
          <w:rFonts w:ascii="Times New Roman" w:hAnsi="Times New Roman"/>
          <w:bCs/>
          <w:color w:val="000000"/>
          <w:sz w:val="24"/>
          <w:szCs w:val="24"/>
          <w:shd w:val="clear" w:color="auto" w:fill="FFFFFF"/>
        </w:rPr>
        <w:t>Радуга нашей жизни – это семья, в которой дети воспитываются с детства, Родина, где мы родились и живем, наше здоровье, природа, окружающая нас, труд и учеба, культура – наше общение со сверстниками и взрослыми, искусство и творчество.</w:t>
      </w:r>
    </w:p>
    <w:p w:rsidR="001E1027" w:rsidRPr="00D50473" w:rsidRDefault="001E1027" w:rsidP="002D60B1">
      <w:pPr>
        <w:spacing w:after="0" w:line="240" w:lineRule="auto"/>
        <w:jc w:val="both"/>
        <w:rPr>
          <w:rFonts w:ascii="Times New Roman" w:hAnsi="Times New Roman"/>
          <w:b/>
          <w:bCs/>
          <w:color w:val="000000"/>
          <w:sz w:val="24"/>
          <w:szCs w:val="24"/>
          <w:shd w:val="clear" w:color="auto" w:fill="FFFFFF"/>
        </w:rPr>
      </w:pPr>
      <w:r w:rsidRPr="00D50473">
        <w:rPr>
          <w:rFonts w:ascii="Times New Roman" w:hAnsi="Times New Roman"/>
          <w:bCs/>
          <w:color w:val="000000"/>
          <w:sz w:val="24"/>
          <w:szCs w:val="24"/>
          <w:shd w:val="clear" w:color="auto" w:fill="FFFFFF"/>
        </w:rPr>
        <w:t xml:space="preserve">       Сверхзадача смены – чередой добрых дел, мероприятий, своими поступками и  поведением раскрасить каждый прожитый день на смене ярким цветом.</w:t>
      </w:r>
      <w:r w:rsidRPr="00D50473">
        <w:rPr>
          <w:rFonts w:ascii="Times New Roman" w:hAnsi="Times New Roman"/>
          <w:b/>
          <w:bCs/>
          <w:color w:val="000000"/>
          <w:sz w:val="24"/>
          <w:szCs w:val="24"/>
          <w:shd w:val="clear" w:color="auto" w:fill="FFFFFF"/>
        </w:rPr>
        <w:t xml:space="preserve"> </w:t>
      </w:r>
    </w:p>
    <w:p w:rsidR="001E1027" w:rsidRPr="00D50473" w:rsidRDefault="001E1027" w:rsidP="002D60B1">
      <w:pPr>
        <w:spacing w:after="0" w:line="240" w:lineRule="auto"/>
        <w:jc w:val="both"/>
        <w:rPr>
          <w:rFonts w:ascii="Times New Roman" w:hAnsi="Times New Roman"/>
          <w:bCs/>
          <w:color w:val="000000"/>
          <w:sz w:val="24"/>
          <w:szCs w:val="24"/>
          <w:shd w:val="clear" w:color="auto" w:fill="FFFFFF"/>
        </w:rPr>
      </w:pPr>
      <w:r w:rsidRPr="00D50473">
        <w:rPr>
          <w:rFonts w:ascii="Times New Roman" w:hAnsi="Times New Roman"/>
          <w:b/>
          <w:bCs/>
          <w:color w:val="000000"/>
          <w:sz w:val="24"/>
          <w:szCs w:val="24"/>
          <w:shd w:val="clear" w:color="auto" w:fill="FFFFFF"/>
        </w:rPr>
        <w:t xml:space="preserve">      «Доброе дело»</w:t>
      </w:r>
      <w:r w:rsidRPr="00D50473">
        <w:rPr>
          <w:rFonts w:ascii="Times New Roman" w:hAnsi="Times New Roman"/>
          <w:bCs/>
          <w:color w:val="000000"/>
          <w:sz w:val="24"/>
          <w:szCs w:val="24"/>
          <w:shd w:val="clear" w:color="auto" w:fill="FFFFFF"/>
        </w:rPr>
        <w:t xml:space="preserve">  - каждому отряду нужно сделать «доброе дело», например: изготовить кормушку для птиц или написать письмо своей бабушке.</w:t>
      </w:r>
    </w:p>
    <w:p w:rsidR="001E1027" w:rsidRPr="00D50473" w:rsidRDefault="001E1027" w:rsidP="002D60B1">
      <w:pPr>
        <w:spacing w:after="0" w:line="240" w:lineRule="auto"/>
        <w:jc w:val="both"/>
        <w:rPr>
          <w:rFonts w:ascii="Times New Roman" w:hAnsi="Times New Roman"/>
          <w:bCs/>
          <w:color w:val="000000"/>
          <w:sz w:val="24"/>
          <w:szCs w:val="24"/>
          <w:shd w:val="clear" w:color="auto" w:fill="FFFFFF"/>
        </w:rPr>
      </w:pPr>
      <w:r w:rsidRPr="00D50473">
        <w:rPr>
          <w:rFonts w:ascii="Times New Roman" w:hAnsi="Times New Roman"/>
          <w:bCs/>
          <w:color w:val="000000"/>
          <w:sz w:val="24"/>
          <w:szCs w:val="24"/>
          <w:shd w:val="clear" w:color="auto" w:fill="FFFFFF"/>
        </w:rPr>
        <w:t xml:space="preserve">       На протяжении всей смены дети готовятся к </w:t>
      </w:r>
      <w:r w:rsidRPr="00D50473">
        <w:rPr>
          <w:rFonts w:ascii="Times New Roman" w:hAnsi="Times New Roman"/>
          <w:b/>
          <w:bCs/>
          <w:color w:val="000000"/>
          <w:sz w:val="24"/>
          <w:szCs w:val="24"/>
          <w:shd w:val="clear" w:color="auto" w:fill="FFFFFF"/>
        </w:rPr>
        <w:t>концерту – благодарения родителей</w:t>
      </w:r>
      <w:r w:rsidRPr="00D50473">
        <w:rPr>
          <w:rFonts w:ascii="Times New Roman" w:hAnsi="Times New Roman"/>
          <w:bCs/>
          <w:color w:val="000000"/>
          <w:sz w:val="24"/>
          <w:szCs w:val="24"/>
          <w:shd w:val="clear" w:color="auto" w:fill="FFFFFF"/>
        </w:rPr>
        <w:t>, вечером все ребята собираются на вечерние посиделки «ПОБАСЕНКИ».</w:t>
      </w:r>
    </w:p>
    <w:p w:rsidR="001E1027" w:rsidRPr="00CA052C" w:rsidRDefault="001E1027" w:rsidP="002D60B1">
      <w:pPr>
        <w:spacing w:after="0" w:line="240" w:lineRule="auto"/>
        <w:jc w:val="both"/>
        <w:rPr>
          <w:rFonts w:ascii="Times New Roman" w:hAnsi="Times New Roman"/>
          <w:bCs/>
          <w:color w:val="000000"/>
          <w:sz w:val="24"/>
          <w:szCs w:val="24"/>
          <w:shd w:val="clear" w:color="auto" w:fill="FFFFFF"/>
        </w:rPr>
      </w:pPr>
      <w:r w:rsidRPr="00D50473">
        <w:rPr>
          <w:rFonts w:ascii="Times New Roman" w:hAnsi="Times New Roman"/>
          <w:bCs/>
          <w:color w:val="000000"/>
          <w:sz w:val="24"/>
          <w:szCs w:val="24"/>
          <w:shd w:val="clear" w:color="auto" w:fill="FFFFFF"/>
        </w:rPr>
        <w:t xml:space="preserve">       В начале смены у каждого отряда будет мольберт с чистым листом бумаги, на котором к концу смены появится яркий рисунок «Улыбка природы или РАДУГА».</w:t>
      </w:r>
    </w:p>
    <w:p w:rsidR="001E1027" w:rsidRPr="00D50473" w:rsidRDefault="001E1027" w:rsidP="002D60B1">
      <w:pPr>
        <w:spacing w:after="0" w:line="240" w:lineRule="auto"/>
        <w:jc w:val="both"/>
        <w:rPr>
          <w:rFonts w:ascii="Times New Roman" w:hAnsi="Times New Roman"/>
          <w:sz w:val="24"/>
          <w:szCs w:val="24"/>
        </w:rPr>
      </w:pPr>
      <w:r w:rsidRPr="00D50473">
        <w:rPr>
          <w:rFonts w:ascii="Times New Roman" w:hAnsi="Times New Roman"/>
          <w:b/>
          <w:bCs/>
          <w:color w:val="000000"/>
          <w:sz w:val="24"/>
          <w:szCs w:val="24"/>
          <w:shd w:val="clear" w:color="auto" w:fill="FFFFFF"/>
        </w:rPr>
        <w:t xml:space="preserve">         </w:t>
      </w:r>
      <w:r w:rsidRPr="00D50473">
        <w:rPr>
          <w:rFonts w:ascii="Times New Roman" w:hAnsi="Times New Roman"/>
          <w:sz w:val="24"/>
          <w:szCs w:val="24"/>
        </w:rPr>
        <w:t>А также  на смене у ребят будет возможность принять участие в спортивных   мероприятиях: настольные спортивные игры (аэрохоккей, би</w:t>
      </w:r>
      <w:r w:rsidR="00CA052C">
        <w:rPr>
          <w:rFonts w:ascii="Times New Roman" w:hAnsi="Times New Roman"/>
          <w:sz w:val="24"/>
          <w:szCs w:val="24"/>
        </w:rPr>
        <w:t>льярд, теннис</w:t>
      </w:r>
      <w:r w:rsidRPr="00D50473">
        <w:rPr>
          <w:rFonts w:ascii="Times New Roman" w:hAnsi="Times New Roman"/>
          <w:sz w:val="24"/>
          <w:szCs w:val="24"/>
        </w:rPr>
        <w:t>),  соревнованиях по дартц,  шахматам, шашкам, а так же военизированной эстафете «Зарница».</w:t>
      </w:r>
    </w:p>
    <w:p w:rsidR="001E1027" w:rsidRPr="00D50473" w:rsidRDefault="001E1027" w:rsidP="002D60B1">
      <w:pPr>
        <w:spacing w:after="0" w:line="240" w:lineRule="auto"/>
        <w:jc w:val="both"/>
        <w:rPr>
          <w:rFonts w:ascii="Times New Roman" w:hAnsi="Times New Roman"/>
          <w:b/>
          <w:bCs/>
          <w:color w:val="000000"/>
          <w:sz w:val="24"/>
          <w:szCs w:val="24"/>
          <w:shd w:val="clear" w:color="auto" w:fill="FFFFFF"/>
        </w:rPr>
      </w:pPr>
      <w:r w:rsidRPr="00D50473">
        <w:rPr>
          <w:rFonts w:ascii="Times New Roman" w:hAnsi="Times New Roman"/>
          <w:b/>
          <w:bCs/>
          <w:color w:val="000000"/>
          <w:sz w:val="24"/>
          <w:szCs w:val="24"/>
          <w:shd w:val="clear" w:color="auto" w:fill="FFFFFF"/>
        </w:rPr>
        <w:t xml:space="preserve">      </w:t>
      </w:r>
      <w:r w:rsidRPr="00D50473">
        <w:rPr>
          <w:rFonts w:ascii="Times New Roman" w:hAnsi="Times New Roman"/>
          <w:sz w:val="24"/>
          <w:szCs w:val="24"/>
        </w:rPr>
        <w:t xml:space="preserve">  На улице будут организован</w:t>
      </w:r>
      <w:r w:rsidR="00CA052C">
        <w:rPr>
          <w:rFonts w:ascii="Times New Roman" w:hAnsi="Times New Roman"/>
          <w:sz w:val="24"/>
          <w:szCs w:val="24"/>
        </w:rPr>
        <w:t>ы подвижные игры</w:t>
      </w:r>
      <w:r w:rsidRPr="00D50473">
        <w:rPr>
          <w:rFonts w:ascii="Times New Roman" w:hAnsi="Times New Roman"/>
          <w:sz w:val="24"/>
          <w:szCs w:val="24"/>
        </w:rPr>
        <w:t>,  веселые эстафеты</w:t>
      </w:r>
      <w:r w:rsidR="00CA052C">
        <w:rPr>
          <w:rFonts w:ascii="Times New Roman" w:hAnsi="Times New Roman"/>
          <w:sz w:val="24"/>
          <w:szCs w:val="24"/>
        </w:rPr>
        <w:t>, прогулки.</w:t>
      </w:r>
    </w:p>
    <w:p w:rsidR="001E1027" w:rsidRPr="00D50473" w:rsidRDefault="001E1027" w:rsidP="002D60B1">
      <w:pPr>
        <w:spacing w:after="0" w:line="240" w:lineRule="auto"/>
        <w:jc w:val="both"/>
        <w:rPr>
          <w:rFonts w:ascii="Times New Roman" w:hAnsi="Times New Roman"/>
          <w:sz w:val="24"/>
          <w:szCs w:val="24"/>
        </w:rPr>
      </w:pPr>
      <w:r w:rsidRPr="00D50473">
        <w:rPr>
          <w:rFonts w:ascii="Times New Roman" w:hAnsi="Times New Roman"/>
          <w:sz w:val="24"/>
          <w:szCs w:val="24"/>
        </w:rPr>
        <w:t>В течение дня работает объединение дополнительного образования «Волшебная мастерская», выставка «Фото дня».</w:t>
      </w:r>
    </w:p>
    <w:p w:rsidR="001E1027" w:rsidRPr="00D50473" w:rsidRDefault="002D60B1" w:rsidP="002D60B1">
      <w:pPr>
        <w:spacing w:after="0"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82816" behindDoc="0" locked="0" layoutInCell="1" allowOverlap="1">
            <wp:simplePos x="0" y="0"/>
            <wp:positionH relativeFrom="column">
              <wp:posOffset>3678555</wp:posOffset>
            </wp:positionH>
            <wp:positionV relativeFrom="paragraph">
              <wp:posOffset>454025</wp:posOffset>
            </wp:positionV>
            <wp:extent cx="2007870" cy="1470660"/>
            <wp:effectExtent l="19050" t="0" r="0" b="0"/>
            <wp:wrapNone/>
            <wp:docPr id="9" name="Рисунок 3" descr="F:\радуга\radug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радуга\raduga_logo.jpg"/>
                    <pic:cNvPicPr>
                      <a:picLocks noChangeAspect="1" noChangeArrowheads="1"/>
                    </pic:cNvPicPr>
                  </pic:nvPicPr>
                  <pic:blipFill>
                    <a:blip r:embed="rId15" cstate="print"/>
                    <a:srcRect/>
                    <a:stretch>
                      <a:fillRect/>
                    </a:stretch>
                  </pic:blipFill>
                  <pic:spPr bwMode="auto">
                    <a:xfrm>
                      <a:off x="0" y="0"/>
                      <a:ext cx="2007870" cy="1470660"/>
                    </a:xfrm>
                    <a:prstGeom prst="rect">
                      <a:avLst/>
                    </a:prstGeom>
                    <a:noFill/>
                    <a:ln w="9525">
                      <a:noFill/>
                      <a:miter lim="800000"/>
                      <a:headEnd/>
                      <a:tailEnd/>
                    </a:ln>
                  </pic:spPr>
                </pic:pic>
              </a:graphicData>
            </a:graphic>
          </wp:anchor>
        </w:drawing>
      </w:r>
      <w:r w:rsidR="001E1027" w:rsidRPr="00D50473">
        <w:rPr>
          <w:rFonts w:ascii="Times New Roman" w:hAnsi="Times New Roman"/>
          <w:sz w:val="24"/>
          <w:szCs w:val="24"/>
        </w:rPr>
        <w:t xml:space="preserve">    </w:t>
      </w:r>
      <w:r w:rsidR="001E1027" w:rsidRPr="00D50473">
        <w:rPr>
          <w:rFonts w:ascii="Times New Roman" w:hAnsi="Times New Roman"/>
          <w:bCs/>
          <w:sz w:val="24"/>
          <w:szCs w:val="24"/>
        </w:rPr>
        <w:t xml:space="preserve">    Вечером дискотека,</w:t>
      </w:r>
      <w:r w:rsidR="001E1027" w:rsidRPr="00D50473">
        <w:rPr>
          <w:rFonts w:ascii="Times New Roman" w:hAnsi="Times New Roman"/>
          <w:color w:val="000000"/>
          <w:sz w:val="24"/>
          <w:szCs w:val="24"/>
        </w:rPr>
        <w:t xml:space="preserve"> где можно не только отдохнуть, но и выучить новые танцы, поиграть в подвижные игры. А для тех, кто устал и не хочет танцевать – будет работать кафе «У самовара»</w:t>
      </w:r>
      <w:r w:rsidR="001E1027" w:rsidRPr="00D50473">
        <w:rPr>
          <w:rFonts w:ascii="Times New Roman" w:hAnsi="Times New Roman"/>
          <w:sz w:val="24"/>
          <w:szCs w:val="24"/>
        </w:rPr>
        <w:t>.</w:t>
      </w:r>
    </w:p>
    <w:p w:rsidR="001E1027" w:rsidRPr="00D50473" w:rsidRDefault="00CA052C" w:rsidP="001E1027">
      <w:pPr>
        <w:spacing w:after="0" w:line="240" w:lineRule="auto"/>
        <w:jc w:val="both"/>
        <w:rPr>
          <w:rFonts w:ascii="Times New Roman" w:hAnsi="Times New Roman"/>
          <w:b/>
          <w:sz w:val="24"/>
          <w:szCs w:val="24"/>
        </w:rPr>
      </w:pPr>
      <w:r>
        <w:rPr>
          <w:rFonts w:ascii="Times New Roman" w:hAnsi="Times New Roman"/>
          <w:b/>
          <w:sz w:val="24"/>
          <w:szCs w:val="24"/>
        </w:rPr>
        <w:t xml:space="preserve">   </w:t>
      </w:r>
    </w:p>
    <w:p w:rsidR="001E1027" w:rsidRPr="002D60B1" w:rsidRDefault="002D60B1" w:rsidP="001E1027">
      <w:pPr>
        <w:spacing w:after="0" w:line="240" w:lineRule="auto"/>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79744" behindDoc="0" locked="0" layoutInCell="1" allowOverlap="1">
            <wp:simplePos x="0" y="0"/>
            <wp:positionH relativeFrom="column">
              <wp:posOffset>-325755</wp:posOffset>
            </wp:positionH>
            <wp:positionV relativeFrom="paragraph">
              <wp:posOffset>73025</wp:posOffset>
            </wp:positionV>
            <wp:extent cx="1722120" cy="1325880"/>
            <wp:effectExtent l="0" t="0" r="0" b="0"/>
            <wp:wrapNone/>
            <wp:docPr id="14" name="Рисунок 0" descr="Pal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lete.png"/>
                    <pic:cNvPicPr/>
                  </pic:nvPicPr>
                  <pic:blipFill>
                    <a:blip r:embed="rId16" cstate="print"/>
                    <a:stretch>
                      <a:fillRect/>
                    </a:stretch>
                  </pic:blipFill>
                  <pic:spPr>
                    <a:xfrm>
                      <a:off x="0" y="0"/>
                      <a:ext cx="1722120" cy="1325880"/>
                    </a:xfrm>
                    <a:prstGeom prst="rect">
                      <a:avLst/>
                    </a:prstGeom>
                  </pic:spPr>
                </pic:pic>
              </a:graphicData>
            </a:graphic>
          </wp:anchor>
        </w:drawing>
      </w:r>
      <w:r w:rsidR="001E1027" w:rsidRPr="00D50473">
        <w:rPr>
          <w:rFonts w:ascii="Times New Roman" w:hAnsi="Times New Roman"/>
          <w:b/>
          <w:sz w:val="24"/>
          <w:szCs w:val="24"/>
        </w:rPr>
        <w:t xml:space="preserve">                                           </w:t>
      </w:r>
      <w:r w:rsidR="001E1027" w:rsidRPr="00D50473">
        <w:rPr>
          <w:rFonts w:ascii="Times New Roman" w:hAnsi="Times New Roman"/>
          <w:b/>
          <w:i/>
          <w:sz w:val="24"/>
          <w:szCs w:val="24"/>
        </w:rPr>
        <w:t>Атрибутика смены:</w:t>
      </w:r>
    </w:p>
    <w:p w:rsidR="001E1027" w:rsidRPr="00D50473" w:rsidRDefault="001E1027" w:rsidP="001E1027">
      <w:pPr>
        <w:spacing w:after="0" w:line="240" w:lineRule="auto"/>
        <w:rPr>
          <w:rFonts w:ascii="Times New Roman" w:hAnsi="Times New Roman"/>
          <w:b/>
          <w:i/>
          <w:sz w:val="24"/>
          <w:szCs w:val="24"/>
        </w:rPr>
      </w:pPr>
    </w:p>
    <w:p w:rsidR="001E1027" w:rsidRPr="00D50473" w:rsidRDefault="001E1027" w:rsidP="001E1027">
      <w:pPr>
        <w:spacing w:after="0" w:line="240" w:lineRule="auto"/>
        <w:jc w:val="center"/>
        <w:rPr>
          <w:rFonts w:ascii="Times New Roman" w:hAnsi="Times New Roman"/>
          <w:b/>
          <w:i/>
          <w:sz w:val="24"/>
          <w:szCs w:val="24"/>
        </w:rPr>
      </w:pPr>
    </w:p>
    <w:p w:rsidR="002D60B1" w:rsidRDefault="002D60B1" w:rsidP="001E1027">
      <w:pPr>
        <w:spacing w:after="0" w:line="240" w:lineRule="auto"/>
        <w:rPr>
          <w:rFonts w:ascii="Times New Roman" w:hAnsi="Times New Roman"/>
          <w:color w:val="333333"/>
          <w:sz w:val="24"/>
          <w:szCs w:val="24"/>
        </w:rPr>
      </w:pPr>
      <w:r>
        <w:rPr>
          <w:rFonts w:ascii="Times New Roman" w:hAnsi="Times New Roman"/>
          <w:noProof/>
          <w:color w:val="333333"/>
          <w:sz w:val="24"/>
          <w:szCs w:val="24"/>
        </w:rPr>
        <w:drawing>
          <wp:anchor distT="0" distB="0" distL="114300" distR="114300" simplePos="0" relativeHeight="251681792" behindDoc="0" locked="0" layoutInCell="1" allowOverlap="1">
            <wp:simplePos x="0" y="0"/>
            <wp:positionH relativeFrom="column">
              <wp:posOffset>1781175</wp:posOffset>
            </wp:positionH>
            <wp:positionV relativeFrom="paragraph">
              <wp:posOffset>141605</wp:posOffset>
            </wp:positionV>
            <wp:extent cx="1191895" cy="899160"/>
            <wp:effectExtent l="19050" t="0" r="8255" b="0"/>
            <wp:wrapNone/>
            <wp:docPr id="8" name="Рисунок 3" descr="F:\радуга\12_09_408437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радуга\12_09_408437_15.jpg"/>
                    <pic:cNvPicPr>
                      <a:picLocks noChangeAspect="1" noChangeArrowheads="1"/>
                    </pic:cNvPicPr>
                  </pic:nvPicPr>
                  <pic:blipFill>
                    <a:blip r:embed="rId17" cstate="print"/>
                    <a:srcRect/>
                    <a:stretch>
                      <a:fillRect/>
                    </a:stretch>
                  </pic:blipFill>
                  <pic:spPr bwMode="auto">
                    <a:xfrm>
                      <a:off x="0" y="0"/>
                      <a:ext cx="1191895" cy="899160"/>
                    </a:xfrm>
                    <a:prstGeom prst="rect">
                      <a:avLst/>
                    </a:prstGeom>
                    <a:noFill/>
                    <a:ln w="9525">
                      <a:noFill/>
                      <a:miter lim="800000"/>
                      <a:headEnd/>
                      <a:tailEnd/>
                    </a:ln>
                  </pic:spPr>
                </pic:pic>
              </a:graphicData>
            </a:graphic>
          </wp:anchor>
        </w:drawing>
      </w:r>
      <w:r w:rsidR="001E1027" w:rsidRPr="00D50473">
        <w:rPr>
          <w:rFonts w:ascii="Times New Roman" w:hAnsi="Times New Roman"/>
          <w:color w:val="333333"/>
          <w:sz w:val="24"/>
          <w:szCs w:val="24"/>
        </w:rPr>
        <w:t xml:space="preserve">                                                 </w:t>
      </w:r>
      <w:r w:rsidRPr="002D60B1">
        <w:rPr>
          <w:rFonts w:ascii="Times New Roman" w:hAnsi="Times New Roman"/>
          <w:noProof/>
          <w:color w:val="333333"/>
          <w:sz w:val="24"/>
          <w:szCs w:val="24"/>
        </w:rPr>
        <w:drawing>
          <wp:anchor distT="0" distB="0" distL="114300" distR="114300" simplePos="0" relativeHeight="251680768" behindDoc="0" locked="0" layoutInCell="1" allowOverlap="1">
            <wp:simplePos x="0" y="0"/>
            <wp:positionH relativeFrom="column">
              <wp:posOffset>1887855</wp:posOffset>
            </wp:positionH>
            <wp:positionV relativeFrom="paragraph">
              <wp:posOffset>-7539355</wp:posOffset>
            </wp:positionV>
            <wp:extent cx="1191895" cy="899160"/>
            <wp:effectExtent l="19050" t="0" r="8255" b="0"/>
            <wp:wrapNone/>
            <wp:docPr id="3" name="Рисунок 3" descr="F:\радуга\12_09_408437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радуга\12_09_408437_15.jpg"/>
                    <pic:cNvPicPr>
                      <a:picLocks noChangeAspect="1" noChangeArrowheads="1"/>
                    </pic:cNvPicPr>
                  </pic:nvPicPr>
                  <pic:blipFill>
                    <a:blip r:embed="rId17" cstate="print"/>
                    <a:srcRect/>
                    <a:stretch>
                      <a:fillRect/>
                    </a:stretch>
                  </pic:blipFill>
                  <pic:spPr bwMode="auto">
                    <a:xfrm>
                      <a:off x="0" y="0"/>
                      <a:ext cx="1191895" cy="899160"/>
                    </a:xfrm>
                    <a:prstGeom prst="rect">
                      <a:avLst/>
                    </a:prstGeom>
                    <a:noFill/>
                    <a:ln w="9525">
                      <a:noFill/>
                      <a:miter lim="800000"/>
                      <a:headEnd/>
                      <a:tailEnd/>
                    </a:ln>
                  </pic:spPr>
                </pic:pic>
              </a:graphicData>
            </a:graphic>
          </wp:anchor>
        </w:drawing>
      </w:r>
      <w:r w:rsidR="001E1027" w:rsidRPr="00D50473">
        <w:rPr>
          <w:rFonts w:ascii="Times New Roman" w:hAnsi="Times New Roman"/>
          <w:color w:val="333333"/>
          <w:sz w:val="24"/>
          <w:szCs w:val="24"/>
        </w:rPr>
        <w:t xml:space="preserve">                                             </w:t>
      </w:r>
      <w:r w:rsidR="001E1027" w:rsidRPr="00D50473">
        <w:rPr>
          <w:rFonts w:ascii="Times New Roman" w:hAnsi="Times New Roman"/>
          <w:color w:val="333333"/>
          <w:sz w:val="24"/>
          <w:szCs w:val="24"/>
        </w:rPr>
        <w:br/>
        <w:t xml:space="preserve">                                                                                </w:t>
      </w:r>
      <w:r>
        <w:rPr>
          <w:rFonts w:ascii="Times New Roman" w:hAnsi="Times New Roman"/>
          <w:color w:val="333333"/>
          <w:sz w:val="24"/>
          <w:szCs w:val="24"/>
        </w:rPr>
        <w:t xml:space="preserve">                </w:t>
      </w:r>
    </w:p>
    <w:p w:rsidR="002D60B1" w:rsidRDefault="002D60B1" w:rsidP="001E1027">
      <w:pPr>
        <w:spacing w:after="0" w:line="240" w:lineRule="auto"/>
        <w:rPr>
          <w:rFonts w:ascii="Times New Roman" w:hAnsi="Times New Roman"/>
          <w:b/>
          <w:color w:val="333333"/>
          <w:sz w:val="24"/>
          <w:szCs w:val="24"/>
        </w:rPr>
      </w:pPr>
      <w:r>
        <w:rPr>
          <w:rFonts w:ascii="Times New Roman" w:hAnsi="Times New Roman"/>
          <w:b/>
          <w:color w:val="333333"/>
          <w:sz w:val="24"/>
          <w:szCs w:val="24"/>
        </w:rPr>
        <w:t xml:space="preserve">                                                                                           </w:t>
      </w:r>
    </w:p>
    <w:p w:rsidR="002D60B1" w:rsidRDefault="002D60B1" w:rsidP="001E1027">
      <w:pPr>
        <w:spacing w:after="0" w:line="240" w:lineRule="auto"/>
        <w:rPr>
          <w:rFonts w:ascii="Times New Roman" w:hAnsi="Times New Roman"/>
          <w:b/>
          <w:color w:val="333333"/>
          <w:sz w:val="24"/>
          <w:szCs w:val="24"/>
        </w:rPr>
      </w:pPr>
      <w:r>
        <w:rPr>
          <w:rFonts w:ascii="Times New Roman" w:hAnsi="Times New Roman"/>
          <w:b/>
          <w:color w:val="333333"/>
          <w:sz w:val="24"/>
          <w:szCs w:val="24"/>
        </w:rPr>
        <w:t xml:space="preserve">                                                                                                           </w:t>
      </w:r>
    </w:p>
    <w:p w:rsidR="002D60B1" w:rsidRDefault="002D60B1" w:rsidP="001E1027">
      <w:pPr>
        <w:spacing w:after="0" w:line="240" w:lineRule="auto"/>
        <w:rPr>
          <w:rFonts w:ascii="Times New Roman" w:hAnsi="Times New Roman"/>
          <w:b/>
          <w:color w:val="333333"/>
          <w:sz w:val="24"/>
          <w:szCs w:val="24"/>
        </w:rPr>
      </w:pPr>
    </w:p>
    <w:p w:rsidR="001E1027" w:rsidRPr="002D60B1" w:rsidRDefault="002D60B1" w:rsidP="001E1027">
      <w:pPr>
        <w:spacing w:after="0" w:line="240" w:lineRule="auto"/>
        <w:rPr>
          <w:rFonts w:ascii="Times New Roman" w:hAnsi="Times New Roman"/>
          <w:b/>
          <w:color w:val="333333"/>
          <w:sz w:val="24"/>
          <w:szCs w:val="24"/>
        </w:rPr>
      </w:pPr>
      <w:r>
        <w:rPr>
          <w:rFonts w:ascii="Times New Roman" w:hAnsi="Times New Roman"/>
          <w:b/>
          <w:color w:val="333333"/>
          <w:sz w:val="24"/>
          <w:szCs w:val="24"/>
        </w:rPr>
        <w:t xml:space="preserve">                                                                                                        </w:t>
      </w:r>
      <w:r w:rsidRPr="002D60B1">
        <w:rPr>
          <w:rFonts w:ascii="Times New Roman" w:hAnsi="Times New Roman"/>
          <w:b/>
          <w:color w:val="333333"/>
          <w:sz w:val="24"/>
          <w:szCs w:val="24"/>
        </w:rPr>
        <w:t>Рисунок на мольберте</w:t>
      </w:r>
    </w:p>
    <w:p w:rsidR="001E1027" w:rsidRPr="00D50473" w:rsidRDefault="001E1027" w:rsidP="001E1027">
      <w:pPr>
        <w:spacing w:after="0" w:line="240" w:lineRule="auto"/>
        <w:jc w:val="both"/>
        <w:rPr>
          <w:rFonts w:ascii="Times New Roman" w:hAnsi="Times New Roman"/>
          <w:b/>
          <w:color w:val="000000"/>
          <w:sz w:val="24"/>
          <w:szCs w:val="24"/>
        </w:rPr>
      </w:pPr>
      <w:r w:rsidRPr="00D50473">
        <w:rPr>
          <w:rFonts w:ascii="Times New Roman" w:hAnsi="Times New Roman"/>
          <w:b/>
          <w:color w:val="000000"/>
          <w:sz w:val="24"/>
          <w:szCs w:val="24"/>
        </w:rPr>
        <w:t xml:space="preserve"> Палитра красок            </w:t>
      </w:r>
      <w:r w:rsidR="002D60B1">
        <w:rPr>
          <w:rFonts w:ascii="Times New Roman" w:hAnsi="Times New Roman"/>
          <w:b/>
          <w:color w:val="000000"/>
          <w:sz w:val="24"/>
          <w:szCs w:val="24"/>
        </w:rPr>
        <w:t xml:space="preserve">          </w:t>
      </w:r>
    </w:p>
    <w:p w:rsidR="00CA052C" w:rsidRDefault="001E1027" w:rsidP="000E2693">
      <w:pPr>
        <w:rPr>
          <w:rFonts w:ascii="Times New Roman" w:hAnsi="Times New Roman"/>
          <w:b/>
          <w:sz w:val="24"/>
          <w:szCs w:val="24"/>
        </w:rPr>
      </w:pPr>
      <w:r w:rsidRPr="00D50473">
        <w:rPr>
          <w:rFonts w:ascii="Times New Roman" w:hAnsi="Times New Roman"/>
          <w:sz w:val="24"/>
          <w:szCs w:val="24"/>
        </w:rPr>
        <w:t xml:space="preserve">     </w:t>
      </w:r>
      <w:r w:rsidR="002D60B1">
        <w:rPr>
          <w:rFonts w:ascii="Times New Roman" w:hAnsi="Times New Roman"/>
          <w:sz w:val="24"/>
          <w:szCs w:val="24"/>
        </w:rPr>
        <w:tab/>
        <w:t xml:space="preserve">                                                 </w:t>
      </w:r>
      <w:r w:rsidR="002D60B1" w:rsidRPr="00D50473">
        <w:rPr>
          <w:rFonts w:ascii="Times New Roman" w:hAnsi="Times New Roman"/>
          <w:b/>
          <w:sz w:val="24"/>
          <w:szCs w:val="24"/>
        </w:rPr>
        <w:t>Жетоны</w:t>
      </w:r>
    </w:p>
    <w:p w:rsidR="001E1027" w:rsidRPr="00D50473" w:rsidRDefault="001E1027" w:rsidP="001E1027">
      <w:pPr>
        <w:jc w:val="center"/>
        <w:rPr>
          <w:rFonts w:ascii="Times New Roman" w:hAnsi="Times New Roman"/>
          <w:sz w:val="24"/>
          <w:szCs w:val="24"/>
        </w:rPr>
      </w:pPr>
      <w:r w:rsidRPr="00D50473">
        <w:rPr>
          <w:rFonts w:ascii="Times New Roman" w:hAnsi="Times New Roman"/>
          <w:b/>
          <w:sz w:val="24"/>
          <w:szCs w:val="24"/>
        </w:rPr>
        <w:lastRenderedPageBreak/>
        <w:t>Механизм реализации</w:t>
      </w:r>
    </w:p>
    <w:p w:rsidR="001E1027" w:rsidRPr="00D50473" w:rsidRDefault="001E1027" w:rsidP="001E1027">
      <w:pPr>
        <w:spacing w:after="0" w:line="240" w:lineRule="auto"/>
        <w:jc w:val="both"/>
        <w:rPr>
          <w:rFonts w:ascii="Times New Roman" w:hAnsi="Times New Roman"/>
          <w:sz w:val="24"/>
          <w:szCs w:val="24"/>
        </w:rPr>
      </w:pPr>
    </w:p>
    <w:p w:rsidR="001E1027" w:rsidRPr="00D50473" w:rsidRDefault="001E1027" w:rsidP="001E1027">
      <w:pPr>
        <w:spacing w:after="0" w:line="240" w:lineRule="auto"/>
        <w:jc w:val="both"/>
        <w:rPr>
          <w:rFonts w:ascii="Times New Roman" w:hAnsi="Times New Roman"/>
          <w:b/>
          <w:sz w:val="24"/>
          <w:szCs w:val="24"/>
        </w:rPr>
      </w:pPr>
      <w:r w:rsidRPr="00D50473">
        <w:rPr>
          <w:rFonts w:ascii="Times New Roman" w:hAnsi="Times New Roman"/>
          <w:sz w:val="24"/>
          <w:szCs w:val="24"/>
        </w:rPr>
        <w:t xml:space="preserve">        Набор детей осуществляется управлением образования  администрации</w:t>
      </w:r>
      <w:r w:rsidR="00CA052C">
        <w:rPr>
          <w:rFonts w:ascii="Times New Roman" w:hAnsi="Times New Roman"/>
          <w:sz w:val="24"/>
          <w:szCs w:val="24"/>
        </w:rPr>
        <w:t xml:space="preserve">  Кондинского района и МБУ ДО </w:t>
      </w:r>
      <w:r w:rsidRPr="00D50473">
        <w:rPr>
          <w:rFonts w:ascii="Times New Roman" w:hAnsi="Times New Roman"/>
          <w:sz w:val="24"/>
          <w:szCs w:val="24"/>
        </w:rPr>
        <w:t>ООЦ «Юбилейный» на добровольной основе  по заявлению родителей.</w:t>
      </w:r>
    </w:p>
    <w:p w:rsidR="001E1027" w:rsidRPr="00D50473" w:rsidRDefault="001E1027" w:rsidP="001E1027">
      <w:pPr>
        <w:spacing w:after="0" w:line="240" w:lineRule="auto"/>
        <w:jc w:val="both"/>
        <w:rPr>
          <w:rFonts w:ascii="Times New Roman" w:hAnsi="Times New Roman"/>
          <w:sz w:val="24"/>
          <w:szCs w:val="24"/>
        </w:rPr>
      </w:pPr>
      <w:r w:rsidRPr="00D50473">
        <w:rPr>
          <w:rFonts w:ascii="Times New Roman" w:hAnsi="Times New Roman"/>
          <w:sz w:val="24"/>
          <w:szCs w:val="24"/>
        </w:rPr>
        <w:t xml:space="preserve">        Количество участников 80 человек. При формировании отрядов создаются разновозрастные коллективы с учетом личного желания, заинтересованности в общении друг с другом и совместной деятельно</w:t>
      </w:r>
      <w:r w:rsidR="00CA052C">
        <w:rPr>
          <w:rFonts w:ascii="Times New Roman" w:hAnsi="Times New Roman"/>
          <w:sz w:val="24"/>
          <w:szCs w:val="24"/>
        </w:rPr>
        <w:t xml:space="preserve">сти. Программа рассчитана на учащихся </w:t>
      </w:r>
      <w:r w:rsidRPr="00D50473">
        <w:rPr>
          <w:rFonts w:ascii="Times New Roman" w:hAnsi="Times New Roman"/>
          <w:sz w:val="24"/>
          <w:szCs w:val="24"/>
        </w:rPr>
        <w:t>начальных классов.</w:t>
      </w:r>
    </w:p>
    <w:p w:rsidR="001E1027" w:rsidRPr="00D50473" w:rsidRDefault="001E1027" w:rsidP="001E1027">
      <w:pPr>
        <w:spacing w:after="0" w:line="240" w:lineRule="auto"/>
        <w:jc w:val="both"/>
        <w:rPr>
          <w:rFonts w:ascii="Times New Roman" w:hAnsi="Times New Roman"/>
          <w:sz w:val="24"/>
          <w:szCs w:val="24"/>
        </w:rPr>
      </w:pPr>
    </w:p>
    <w:p w:rsidR="001E1027" w:rsidRPr="00D50473" w:rsidRDefault="001E1027" w:rsidP="001E1027">
      <w:pPr>
        <w:spacing w:after="0" w:line="240" w:lineRule="auto"/>
        <w:jc w:val="both"/>
        <w:rPr>
          <w:rFonts w:ascii="Times New Roman" w:hAnsi="Times New Roman"/>
          <w:b/>
          <w:sz w:val="24"/>
          <w:szCs w:val="24"/>
        </w:rPr>
      </w:pPr>
      <w:r w:rsidRPr="00D50473">
        <w:rPr>
          <w:rFonts w:ascii="Times New Roman" w:hAnsi="Times New Roman"/>
          <w:b/>
          <w:sz w:val="24"/>
          <w:szCs w:val="24"/>
        </w:rPr>
        <w:t>Реализация программы разделена на следующие этапы:</w:t>
      </w:r>
    </w:p>
    <w:p w:rsidR="001E1027" w:rsidRPr="00D50473" w:rsidRDefault="001E1027" w:rsidP="001E1027">
      <w:pPr>
        <w:spacing w:after="0" w:line="240" w:lineRule="auto"/>
        <w:ind w:left="360"/>
        <w:jc w:val="both"/>
        <w:rPr>
          <w:rFonts w:ascii="Times New Roman" w:hAnsi="Times New Roman"/>
          <w:b/>
          <w:sz w:val="24"/>
          <w:szCs w:val="24"/>
        </w:rPr>
      </w:pPr>
    </w:p>
    <w:p w:rsidR="001E1027" w:rsidRPr="00D50473" w:rsidRDefault="001E1027" w:rsidP="001E1027">
      <w:pPr>
        <w:spacing w:after="0" w:line="240" w:lineRule="auto"/>
        <w:ind w:left="360"/>
        <w:jc w:val="both"/>
        <w:rPr>
          <w:rFonts w:ascii="Times New Roman" w:hAnsi="Times New Roman"/>
          <w:sz w:val="24"/>
          <w:szCs w:val="24"/>
        </w:rPr>
      </w:pPr>
      <w:r w:rsidRPr="00D50473">
        <w:rPr>
          <w:rFonts w:ascii="Times New Roman" w:hAnsi="Times New Roman"/>
          <w:b/>
          <w:sz w:val="24"/>
          <w:szCs w:val="24"/>
        </w:rPr>
        <w:t>Подготовительный (</w:t>
      </w:r>
      <w:r w:rsidR="00CA052C">
        <w:rPr>
          <w:rFonts w:ascii="Times New Roman" w:hAnsi="Times New Roman"/>
          <w:sz w:val="24"/>
          <w:szCs w:val="24"/>
        </w:rPr>
        <w:t>август-сентябрь</w:t>
      </w:r>
      <w:r w:rsidRPr="00D50473">
        <w:rPr>
          <w:rFonts w:ascii="Times New Roman" w:hAnsi="Times New Roman"/>
          <w:sz w:val="24"/>
          <w:szCs w:val="24"/>
        </w:rPr>
        <w:t>) включает в себя:</w:t>
      </w:r>
    </w:p>
    <w:p w:rsidR="001E1027" w:rsidRPr="00D50473" w:rsidRDefault="001E1027" w:rsidP="001E1027">
      <w:pPr>
        <w:spacing w:after="0" w:line="240" w:lineRule="auto"/>
        <w:ind w:left="360"/>
        <w:jc w:val="both"/>
        <w:rPr>
          <w:rFonts w:ascii="Times New Roman" w:hAnsi="Times New Roman"/>
          <w:sz w:val="24"/>
          <w:szCs w:val="24"/>
        </w:rPr>
      </w:pPr>
      <w:r w:rsidRPr="00D50473">
        <w:rPr>
          <w:rFonts w:ascii="Times New Roman" w:hAnsi="Times New Roman"/>
          <w:sz w:val="24"/>
          <w:szCs w:val="24"/>
        </w:rPr>
        <w:t>- создание программы работы на смену «РАДУГА»</w:t>
      </w:r>
    </w:p>
    <w:p w:rsidR="001E1027" w:rsidRPr="00D50473" w:rsidRDefault="001E1027" w:rsidP="001E1027">
      <w:pPr>
        <w:spacing w:after="0" w:line="240" w:lineRule="auto"/>
        <w:ind w:left="360"/>
        <w:jc w:val="both"/>
        <w:rPr>
          <w:rFonts w:ascii="Times New Roman" w:hAnsi="Times New Roman"/>
          <w:sz w:val="24"/>
          <w:szCs w:val="24"/>
        </w:rPr>
      </w:pPr>
      <w:r w:rsidRPr="00D50473">
        <w:rPr>
          <w:rFonts w:ascii="Times New Roman" w:hAnsi="Times New Roman"/>
          <w:sz w:val="24"/>
          <w:szCs w:val="24"/>
        </w:rPr>
        <w:t>- подбор кадрового потенциала, разработка концепции</w:t>
      </w:r>
    </w:p>
    <w:p w:rsidR="001E1027" w:rsidRPr="00D50473" w:rsidRDefault="001E1027" w:rsidP="001E1027">
      <w:pPr>
        <w:spacing w:after="0" w:line="240" w:lineRule="auto"/>
        <w:ind w:left="360"/>
        <w:jc w:val="both"/>
        <w:rPr>
          <w:rFonts w:ascii="Times New Roman" w:hAnsi="Times New Roman"/>
          <w:sz w:val="24"/>
          <w:szCs w:val="24"/>
        </w:rPr>
      </w:pPr>
      <w:r w:rsidRPr="00D50473">
        <w:rPr>
          <w:rFonts w:ascii="Times New Roman" w:hAnsi="Times New Roman"/>
          <w:sz w:val="24"/>
          <w:szCs w:val="24"/>
        </w:rPr>
        <w:t>- предпрограммная диагностика интересов и ожиданий детей и подростков</w:t>
      </w:r>
    </w:p>
    <w:p w:rsidR="001E1027" w:rsidRPr="00CA052C" w:rsidRDefault="001E1027" w:rsidP="00CA052C">
      <w:pPr>
        <w:spacing w:after="0" w:line="240" w:lineRule="auto"/>
        <w:ind w:left="360"/>
        <w:jc w:val="both"/>
        <w:rPr>
          <w:rFonts w:ascii="Times New Roman" w:hAnsi="Times New Roman"/>
          <w:sz w:val="24"/>
          <w:szCs w:val="24"/>
        </w:rPr>
      </w:pPr>
      <w:r w:rsidRPr="00D50473">
        <w:rPr>
          <w:rFonts w:ascii="Times New Roman" w:hAnsi="Times New Roman"/>
          <w:sz w:val="24"/>
          <w:szCs w:val="24"/>
        </w:rPr>
        <w:t>(с участием детей, которые ежегодно приезжают в «Юбилейный»)</w:t>
      </w:r>
    </w:p>
    <w:p w:rsidR="001E1027" w:rsidRPr="00D50473" w:rsidRDefault="001E1027" w:rsidP="001E1027">
      <w:pPr>
        <w:spacing w:after="0" w:line="240" w:lineRule="auto"/>
        <w:ind w:left="360"/>
        <w:jc w:val="both"/>
        <w:rPr>
          <w:rFonts w:ascii="Times New Roman" w:hAnsi="Times New Roman"/>
          <w:sz w:val="24"/>
          <w:szCs w:val="24"/>
        </w:rPr>
      </w:pPr>
      <w:r w:rsidRPr="00D50473">
        <w:rPr>
          <w:rFonts w:ascii="Times New Roman" w:hAnsi="Times New Roman"/>
          <w:b/>
          <w:sz w:val="24"/>
          <w:szCs w:val="24"/>
        </w:rPr>
        <w:t>Организационный (</w:t>
      </w:r>
      <w:r w:rsidRPr="00D50473">
        <w:rPr>
          <w:rFonts w:ascii="Times New Roman" w:hAnsi="Times New Roman"/>
          <w:sz w:val="24"/>
          <w:szCs w:val="24"/>
        </w:rPr>
        <w:t>1-2 дня с начала смены)</w:t>
      </w:r>
    </w:p>
    <w:p w:rsidR="001E1027" w:rsidRPr="00D50473" w:rsidRDefault="001E1027" w:rsidP="00CA052C">
      <w:pPr>
        <w:spacing w:after="0" w:line="240" w:lineRule="auto"/>
        <w:ind w:left="360"/>
        <w:jc w:val="both"/>
        <w:rPr>
          <w:rFonts w:ascii="Times New Roman" w:hAnsi="Times New Roman"/>
          <w:sz w:val="24"/>
          <w:szCs w:val="24"/>
        </w:rPr>
      </w:pPr>
      <w:r w:rsidRPr="00D50473">
        <w:rPr>
          <w:rFonts w:ascii="Times New Roman" w:hAnsi="Times New Roman"/>
          <w:sz w:val="24"/>
          <w:szCs w:val="24"/>
        </w:rPr>
        <w:t>- встреча детей и комплектование групп, их знакомство и сплочение</w:t>
      </w:r>
    </w:p>
    <w:p w:rsidR="001E1027" w:rsidRPr="00D50473" w:rsidRDefault="001E1027" w:rsidP="001E1027">
      <w:pPr>
        <w:spacing w:after="0" w:line="240" w:lineRule="auto"/>
        <w:ind w:left="360"/>
        <w:jc w:val="both"/>
        <w:rPr>
          <w:rFonts w:ascii="Times New Roman" w:hAnsi="Times New Roman"/>
          <w:sz w:val="24"/>
          <w:szCs w:val="24"/>
        </w:rPr>
      </w:pPr>
      <w:r w:rsidRPr="00D50473">
        <w:rPr>
          <w:rFonts w:ascii="Times New Roman" w:hAnsi="Times New Roman"/>
          <w:sz w:val="24"/>
          <w:szCs w:val="24"/>
        </w:rPr>
        <w:t>- знакомство детей и подростков с правилами ж</w:t>
      </w:r>
      <w:r w:rsidR="00CA052C">
        <w:rPr>
          <w:rFonts w:ascii="Times New Roman" w:hAnsi="Times New Roman"/>
          <w:sz w:val="24"/>
          <w:szCs w:val="24"/>
        </w:rPr>
        <w:t>изнедеятельности центра, отряда</w:t>
      </w:r>
    </w:p>
    <w:p w:rsidR="001E1027" w:rsidRPr="00D50473" w:rsidRDefault="001E1027" w:rsidP="001E1027">
      <w:pPr>
        <w:spacing w:after="0" w:line="240" w:lineRule="auto"/>
        <w:ind w:left="360"/>
        <w:jc w:val="both"/>
        <w:rPr>
          <w:rFonts w:ascii="Times New Roman" w:hAnsi="Times New Roman"/>
          <w:sz w:val="24"/>
          <w:szCs w:val="24"/>
        </w:rPr>
      </w:pPr>
      <w:r w:rsidRPr="00D50473">
        <w:rPr>
          <w:rFonts w:ascii="Times New Roman" w:hAnsi="Times New Roman"/>
          <w:sz w:val="24"/>
          <w:szCs w:val="24"/>
        </w:rPr>
        <w:t xml:space="preserve">- разработка и </w:t>
      </w:r>
      <w:r w:rsidR="00CA052C">
        <w:rPr>
          <w:rFonts w:ascii="Times New Roman" w:hAnsi="Times New Roman"/>
          <w:sz w:val="24"/>
          <w:szCs w:val="24"/>
        </w:rPr>
        <w:t>оформление документации отряда, центра</w:t>
      </w:r>
    </w:p>
    <w:p w:rsidR="001E1027" w:rsidRPr="00D50473" w:rsidRDefault="001E1027" w:rsidP="001E1027">
      <w:pPr>
        <w:spacing w:after="0" w:line="240" w:lineRule="auto"/>
        <w:ind w:left="360"/>
        <w:jc w:val="both"/>
        <w:rPr>
          <w:rFonts w:ascii="Times New Roman" w:hAnsi="Times New Roman"/>
          <w:sz w:val="24"/>
          <w:szCs w:val="24"/>
        </w:rPr>
      </w:pPr>
      <w:r w:rsidRPr="00D50473">
        <w:rPr>
          <w:rFonts w:ascii="Times New Roman" w:hAnsi="Times New Roman"/>
          <w:sz w:val="24"/>
          <w:szCs w:val="24"/>
        </w:rPr>
        <w:t>(организационные и программные документы).</w:t>
      </w:r>
    </w:p>
    <w:p w:rsidR="001E1027" w:rsidRPr="00D50473" w:rsidRDefault="001E1027" w:rsidP="001E1027">
      <w:pPr>
        <w:spacing w:after="0" w:line="240" w:lineRule="auto"/>
        <w:ind w:left="360"/>
        <w:jc w:val="both"/>
        <w:rPr>
          <w:rFonts w:ascii="Times New Roman" w:hAnsi="Times New Roman"/>
          <w:sz w:val="24"/>
          <w:szCs w:val="24"/>
        </w:rPr>
      </w:pPr>
      <w:r w:rsidRPr="00D50473">
        <w:rPr>
          <w:rFonts w:ascii="Times New Roman" w:hAnsi="Times New Roman"/>
          <w:sz w:val="24"/>
          <w:szCs w:val="24"/>
        </w:rPr>
        <w:t>- запуск игровой модели программы.</w:t>
      </w:r>
    </w:p>
    <w:p w:rsidR="001E1027" w:rsidRPr="00D50473" w:rsidRDefault="001E1027" w:rsidP="001E1027">
      <w:pPr>
        <w:spacing w:after="0" w:line="240" w:lineRule="auto"/>
        <w:ind w:left="360"/>
        <w:jc w:val="both"/>
        <w:rPr>
          <w:rFonts w:ascii="Times New Roman" w:hAnsi="Times New Roman"/>
          <w:sz w:val="24"/>
          <w:szCs w:val="24"/>
        </w:rPr>
      </w:pPr>
    </w:p>
    <w:p w:rsidR="001E1027" w:rsidRPr="00D50473" w:rsidRDefault="001E1027" w:rsidP="001E1027">
      <w:pPr>
        <w:spacing w:after="0" w:line="240" w:lineRule="auto"/>
        <w:ind w:left="360"/>
        <w:jc w:val="both"/>
        <w:rPr>
          <w:rFonts w:ascii="Times New Roman" w:hAnsi="Times New Roman"/>
          <w:sz w:val="24"/>
          <w:szCs w:val="24"/>
        </w:rPr>
      </w:pPr>
      <w:r w:rsidRPr="00D50473">
        <w:rPr>
          <w:rFonts w:ascii="Times New Roman" w:hAnsi="Times New Roman"/>
          <w:sz w:val="24"/>
          <w:szCs w:val="24"/>
        </w:rPr>
        <w:t xml:space="preserve"> </w:t>
      </w:r>
      <w:r w:rsidRPr="00D50473">
        <w:rPr>
          <w:rFonts w:ascii="Times New Roman" w:hAnsi="Times New Roman"/>
          <w:b/>
          <w:sz w:val="24"/>
          <w:szCs w:val="24"/>
        </w:rPr>
        <w:t>Основной</w:t>
      </w:r>
      <w:r w:rsidRPr="00D50473">
        <w:rPr>
          <w:rFonts w:ascii="Times New Roman" w:hAnsi="Times New Roman"/>
          <w:sz w:val="24"/>
          <w:szCs w:val="24"/>
        </w:rPr>
        <w:t xml:space="preserve"> (он включает реализацию основных положений программы)</w:t>
      </w:r>
    </w:p>
    <w:p w:rsidR="001E1027" w:rsidRPr="00D50473" w:rsidRDefault="001E1027" w:rsidP="001E1027">
      <w:pPr>
        <w:spacing w:after="0" w:line="240" w:lineRule="auto"/>
        <w:ind w:left="360"/>
        <w:jc w:val="both"/>
        <w:rPr>
          <w:rFonts w:ascii="Times New Roman" w:hAnsi="Times New Roman"/>
          <w:sz w:val="24"/>
          <w:szCs w:val="24"/>
        </w:rPr>
      </w:pPr>
      <w:r w:rsidRPr="00D50473">
        <w:rPr>
          <w:rFonts w:ascii="Times New Roman" w:hAnsi="Times New Roman"/>
          <w:sz w:val="24"/>
          <w:szCs w:val="24"/>
        </w:rPr>
        <w:t>- реализация основной идеи и принципов игровой модели</w:t>
      </w:r>
    </w:p>
    <w:p w:rsidR="001E1027" w:rsidRPr="00D50473" w:rsidRDefault="001E1027" w:rsidP="001E1027">
      <w:pPr>
        <w:spacing w:after="0" w:line="240" w:lineRule="auto"/>
        <w:jc w:val="both"/>
        <w:rPr>
          <w:rFonts w:ascii="Times New Roman" w:hAnsi="Times New Roman"/>
          <w:sz w:val="24"/>
          <w:szCs w:val="24"/>
        </w:rPr>
      </w:pPr>
      <w:r w:rsidRPr="00D50473">
        <w:rPr>
          <w:rFonts w:ascii="Times New Roman" w:hAnsi="Times New Roman"/>
          <w:sz w:val="24"/>
          <w:szCs w:val="24"/>
        </w:rPr>
        <w:t xml:space="preserve">      -включение детей в различные виды индивидуальной, групповой,   </w:t>
      </w:r>
    </w:p>
    <w:p w:rsidR="001E1027" w:rsidRPr="00D50473" w:rsidRDefault="001E1027" w:rsidP="001E1027">
      <w:pPr>
        <w:spacing w:after="0" w:line="240" w:lineRule="auto"/>
        <w:jc w:val="both"/>
        <w:rPr>
          <w:rFonts w:ascii="Times New Roman" w:hAnsi="Times New Roman"/>
          <w:sz w:val="24"/>
          <w:szCs w:val="24"/>
        </w:rPr>
      </w:pPr>
      <w:r w:rsidRPr="00D50473">
        <w:rPr>
          <w:rFonts w:ascii="Times New Roman" w:hAnsi="Times New Roman"/>
          <w:sz w:val="24"/>
          <w:szCs w:val="24"/>
        </w:rPr>
        <w:t xml:space="preserve">       коллективной и творческой деятельности.</w:t>
      </w:r>
    </w:p>
    <w:p w:rsidR="001E1027" w:rsidRPr="00D50473" w:rsidRDefault="001E1027" w:rsidP="001E1027">
      <w:pPr>
        <w:spacing w:after="0" w:line="240" w:lineRule="auto"/>
        <w:ind w:left="360"/>
        <w:jc w:val="both"/>
        <w:rPr>
          <w:rFonts w:ascii="Times New Roman" w:hAnsi="Times New Roman"/>
          <w:sz w:val="24"/>
          <w:szCs w:val="24"/>
        </w:rPr>
      </w:pPr>
    </w:p>
    <w:p w:rsidR="001E1027" w:rsidRPr="00D50473" w:rsidRDefault="001E1027" w:rsidP="001E1027">
      <w:pPr>
        <w:spacing w:after="0" w:line="240" w:lineRule="auto"/>
        <w:ind w:left="360"/>
        <w:jc w:val="both"/>
        <w:rPr>
          <w:rFonts w:ascii="Times New Roman" w:hAnsi="Times New Roman"/>
          <w:sz w:val="24"/>
          <w:szCs w:val="24"/>
        </w:rPr>
      </w:pPr>
      <w:r w:rsidRPr="00D50473">
        <w:rPr>
          <w:rFonts w:ascii="Times New Roman" w:hAnsi="Times New Roman"/>
          <w:b/>
          <w:sz w:val="24"/>
          <w:szCs w:val="24"/>
        </w:rPr>
        <w:t xml:space="preserve">Заключительный </w:t>
      </w:r>
      <w:r w:rsidRPr="00D50473">
        <w:rPr>
          <w:rFonts w:ascii="Times New Roman" w:hAnsi="Times New Roman"/>
          <w:sz w:val="24"/>
          <w:szCs w:val="24"/>
        </w:rPr>
        <w:t>(основной идеей этапа является подведение итогов работы по программе, итогов смены, а именно:)</w:t>
      </w:r>
    </w:p>
    <w:p w:rsidR="001E1027" w:rsidRPr="00D50473" w:rsidRDefault="001E1027" w:rsidP="001E1027">
      <w:pPr>
        <w:spacing w:after="0" w:line="240" w:lineRule="auto"/>
        <w:ind w:left="360"/>
        <w:jc w:val="both"/>
        <w:rPr>
          <w:rFonts w:ascii="Times New Roman" w:hAnsi="Times New Roman"/>
          <w:sz w:val="24"/>
          <w:szCs w:val="24"/>
        </w:rPr>
      </w:pPr>
      <w:r w:rsidRPr="00D50473">
        <w:rPr>
          <w:rFonts w:ascii="Times New Roman" w:hAnsi="Times New Roman"/>
          <w:sz w:val="24"/>
          <w:szCs w:val="24"/>
        </w:rPr>
        <w:t>-проведение итогового праздника</w:t>
      </w:r>
    </w:p>
    <w:p w:rsidR="001E1027" w:rsidRPr="00D50473" w:rsidRDefault="001E1027" w:rsidP="001E1027">
      <w:pPr>
        <w:spacing w:after="0" w:line="240" w:lineRule="auto"/>
        <w:ind w:left="360"/>
        <w:jc w:val="both"/>
        <w:rPr>
          <w:rFonts w:ascii="Times New Roman" w:hAnsi="Times New Roman"/>
          <w:sz w:val="24"/>
          <w:szCs w:val="24"/>
        </w:rPr>
      </w:pPr>
      <w:r w:rsidRPr="00D50473">
        <w:rPr>
          <w:rFonts w:ascii="Times New Roman" w:hAnsi="Times New Roman"/>
          <w:sz w:val="24"/>
          <w:szCs w:val="24"/>
        </w:rPr>
        <w:t>-проведение диагностики участников программы</w:t>
      </w:r>
    </w:p>
    <w:p w:rsidR="001E1027" w:rsidRPr="00D50473" w:rsidRDefault="001E1027" w:rsidP="001E1027">
      <w:pPr>
        <w:spacing w:after="0" w:line="240" w:lineRule="auto"/>
        <w:ind w:left="360"/>
        <w:jc w:val="both"/>
        <w:rPr>
          <w:rFonts w:ascii="Times New Roman" w:hAnsi="Times New Roman"/>
          <w:sz w:val="24"/>
          <w:szCs w:val="24"/>
        </w:rPr>
      </w:pPr>
      <w:r w:rsidRPr="00D50473">
        <w:rPr>
          <w:rFonts w:ascii="Times New Roman" w:hAnsi="Times New Roman"/>
          <w:sz w:val="24"/>
          <w:szCs w:val="24"/>
        </w:rPr>
        <w:t>-проведение педагогического анализа результатов деятельности по     программе.</w:t>
      </w:r>
    </w:p>
    <w:p w:rsidR="001E1027" w:rsidRPr="00D50473" w:rsidRDefault="001E1027" w:rsidP="001E1027">
      <w:pPr>
        <w:spacing w:after="0" w:line="240" w:lineRule="auto"/>
        <w:jc w:val="both"/>
        <w:rPr>
          <w:rFonts w:ascii="Times New Roman" w:hAnsi="Times New Roman"/>
          <w:sz w:val="24"/>
          <w:szCs w:val="24"/>
        </w:rPr>
      </w:pPr>
    </w:p>
    <w:p w:rsidR="001E1027" w:rsidRPr="00D50473" w:rsidRDefault="001E1027" w:rsidP="001E1027">
      <w:pPr>
        <w:spacing w:after="0" w:line="240" w:lineRule="auto"/>
        <w:jc w:val="both"/>
        <w:rPr>
          <w:rFonts w:ascii="Times New Roman" w:hAnsi="Times New Roman"/>
          <w:b/>
          <w:sz w:val="24"/>
          <w:szCs w:val="24"/>
        </w:rPr>
      </w:pPr>
    </w:p>
    <w:p w:rsidR="001E1027" w:rsidRPr="00D50473" w:rsidRDefault="001E1027" w:rsidP="001E1027">
      <w:pPr>
        <w:spacing w:after="0" w:line="240" w:lineRule="auto"/>
        <w:jc w:val="both"/>
        <w:rPr>
          <w:rFonts w:ascii="Times New Roman" w:hAnsi="Times New Roman"/>
          <w:b/>
          <w:sz w:val="24"/>
          <w:szCs w:val="24"/>
        </w:rPr>
      </w:pPr>
    </w:p>
    <w:p w:rsidR="001E1027" w:rsidRPr="00D50473" w:rsidRDefault="001E1027" w:rsidP="001E1027">
      <w:pPr>
        <w:spacing w:after="0" w:line="240" w:lineRule="auto"/>
        <w:rPr>
          <w:rFonts w:ascii="Times New Roman" w:hAnsi="Times New Roman"/>
          <w:sz w:val="24"/>
          <w:szCs w:val="24"/>
        </w:rPr>
      </w:pPr>
    </w:p>
    <w:p w:rsidR="001E1027" w:rsidRPr="00D50473" w:rsidRDefault="001E1027" w:rsidP="001E1027">
      <w:pPr>
        <w:spacing w:after="0" w:line="240" w:lineRule="auto"/>
        <w:rPr>
          <w:rFonts w:ascii="Times New Roman" w:hAnsi="Times New Roman"/>
          <w:sz w:val="24"/>
          <w:szCs w:val="24"/>
        </w:rPr>
      </w:pPr>
      <w:r w:rsidRPr="00D50473">
        <w:rPr>
          <w:rFonts w:ascii="Times New Roman" w:hAnsi="Times New Roman"/>
          <w:sz w:val="24"/>
          <w:szCs w:val="24"/>
        </w:rPr>
        <w:t xml:space="preserve">                                           </w:t>
      </w:r>
    </w:p>
    <w:p w:rsidR="001E1027" w:rsidRPr="00D50473" w:rsidRDefault="001E1027" w:rsidP="001E1027">
      <w:pPr>
        <w:spacing w:after="0" w:line="240" w:lineRule="auto"/>
        <w:rPr>
          <w:rFonts w:ascii="Times New Roman" w:hAnsi="Times New Roman"/>
          <w:sz w:val="24"/>
          <w:szCs w:val="24"/>
        </w:rPr>
      </w:pPr>
    </w:p>
    <w:p w:rsidR="00CA052C" w:rsidRDefault="00CA052C" w:rsidP="001E1027">
      <w:pPr>
        <w:spacing w:after="0" w:line="240" w:lineRule="auto"/>
        <w:jc w:val="center"/>
        <w:rPr>
          <w:rFonts w:ascii="Times New Roman" w:hAnsi="Times New Roman"/>
          <w:b/>
          <w:sz w:val="24"/>
          <w:szCs w:val="24"/>
        </w:rPr>
      </w:pPr>
    </w:p>
    <w:p w:rsidR="00CA052C" w:rsidRDefault="00CA052C" w:rsidP="001E1027">
      <w:pPr>
        <w:spacing w:after="0" w:line="240" w:lineRule="auto"/>
        <w:jc w:val="center"/>
        <w:rPr>
          <w:rFonts w:ascii="Times New Roman" w:hAnsi="Times New Roman"/>
          <w:b/>
          <w:sz w:val="24"/>
          <w:szCs w:val="24"/>
        </w:rPr>
      </w:pPr>
    </w:p>
    <w:p w:rsidR="00CA052C" w:rsidRDefault="00CA052C" w:rsidP="001E1027">
      <w:pPr>
        <w:spacing w:after="0" w:line="240" w:lineRule="auto"/>
        <w:jc w:val="center"/>
        <w:rPr>
          <w:rFonts w:ascii="Times New Roman" w:hAnsi="Times New Roman"/>
          <w:b/>
          <w:sz w:val="24"/>
          <w:szCs w:val="24"/>
        </w:rPr>
      </w:pPr>
    </w:p>
    <w:p w:rsidR="00CA052C" w:rsidRDefault="00CA052C" w:rsidP="001E1027">
      <w:pPr>
        <w:spacing w:after="0" w:line="240" w:lineRule="auto"/>
        <w:jc w:val="center"/>
        <w:rPr>
          <w:rFonts w:ascii="Times New Roman" w:hAnsi="Times New Roman"/>
          <w:b/>
          <w:sz w:val="24"/>
          <w:szCs w:val="24"/>
        </w:rPr>
      </w:pPr>
    </w:p>
    <w:p w:rsidR="00CA052C" w:rsidRDefault="00CA052C" w:rsidP="001E1027">
      <w:pPr>
        <w:spacing w:after="0" w:line="240" w:lineRule="auto"/>
        <w:jc w:val="center"/>
        <w:rPr>
          <w:rFonts w:ascii="Times New Roman" w:hAnsi="Times New Roman"/>
          <w:b/>
          <w:sz w:val="24"/>
          <w:szCs w:val="24"/>
        </w:rPr>
      </w:pPr>
    </w:p>
    <w:p w:rsidR="00CA052C" w:rsidRDefault="00CA052C" w:rsidP="001E1027">
      <w:pPr>
        <w:spacing w:after="0" w:line="240" w:lineRule="auto"/>
        <w:jc w:val="center"/>
        <w:rPr>
          <w:rFonts w:ascii="Times New Roman" w:hAnsi="Times New Roman"/>
          <w:b/>
          <w:sz w:val="24"/>
          <w:szCs w:val="24"/>
        </w:rPr>
      </w:pPr>
    </w:p>
    <w:p w:rsidR="00CA052C" w:rsidRDefault="00CA052C" w:rsidP="001E1027">
      <w:pPr>
        <w:spacing w:after="0" w:line="240" w:lineRule="auto"/>
        <w:jc w:val="center"/>
        <w:rPr>
          <w:rFonts w:ascii="Times New Roman" w:hAnsi="Times New Roman"/>
          <w:b/>
          <w:sz w:val="24"/>
          <w:szCs w:val="24"/>
        </w:rPr>
      </w:pPr>
    </w:p>
    <w:p w:rsidR="00CA052C" w:rsidRDefault="00CA052C" w:rsidP="001E1027">
      <w:pPr>
        <w:spacing w:after="0" w:line="240" w:lineRule="auto"/>
        <w:jc w:val="center"/>
        <w:rPr>
          <w:rFonts w:ascii="Times New Roman" w:hAnsi="Times New Roman"/>
          <w:b/>
          <w:sz w:val="24"/>
          <w:szCs w:val="24"/>
        </w:rPr>
      </w:pPr>
    </w:p>
    <w:p w:rsidR="00CA052C" w:rsidRDefault="00CA052C" w:rsidP="001E1027">
      <w:pPr>
        <w:spacing w:after="0" w:line="240" w:lineRule="auto"/>
        <w:jc w:val="center"/>
        <w:rPr>
          <w:rFonts w:ascii="Times New Roman" w:hAnsi="Times New Roman"/>
          <w:b/>
          <w:sz w:val="24"/>
          <w:szCs w:val="24"/>
        </w:rPr>
      </w:pPr>
    </w:p>
    <w:p w:rsidR="00CA052C" w:rsidRDefault="00CA052C" w:rsidP="001E1027">
      <w:pPr>
        <w:spacing w:after="0" w:line="240" w:lineRule="auto"/>
        <w:jc w:val="center"/>
        <w:rPr>
          <w:rFonts w:ascii="Times New Roman" w:hAnsi="Times New Roman"/>
          <w:b/>
          <w:sz w:val="24"/>
          <w:szCs w:val="24"/>
        </w:rPr>
      </w:pPr>
    </w:p>
    <w:p w:rsidR="00CA052C" w:rsidRDefault="00CA052C" w:rsidP="001E1027">
      <w:pPr>
        <w:spacing w:after="0" w:line="240" w:lineRule="auto"/>
        <w:jc w:val="center"/>
        <w:rPr>
          <w:rFonts w:ascii="Times New Roman" w:hAnsi="Times New Roman"/>
          <w:b/>
          <w:sz w:val="24"/>
          <w:szCs w:val="24"/>
        </w:rPr>
      </w:pPr>
    </w:p>
    <w:p w:rsidR="00CA052C" w:rsidRDefault="00CA052C" w:rsidP="001E1027">
      <w:pPr>
        <w:spacing w:after="0" w:line="240" w:lineRule="auto"/>
        <w:jc w:val="center"/>
        <w:rPr>
          <w:rFonts w:ascii="Times New Roman" w:hAnsi="Times New Roman"/>
          <w:b/>
          <w:sz w:val="24"/>
          <w:szCs w:val="24"/>
        </w:rPr>
      </w:pPr>
    </w:p>
    <w:p w:rsidR="001E1027" w:rsidRPr="00D50473" w:rsidRDefault="00CA052C" w:rsidP="001E1027">
      <w:pPr>
        <w:spacing w:after="0" w:line="240" w:lineRule="auto"/>
        <w:jc w:val="center"/>
        <w:rPr>
          <w:rFonts w:ascii="Times New Roman" w:hAnsi="Times New Roman"/>
          <w:b/>
          <w:sz w:val="24"/>
          <w:szCs w:val="24"/>
        </w:rPr>
      </w:pPr>
      <w:r>
        <w:rPr>
          <w:rFonts w:ascii="Times New Roman" w:hAnsi="Times New Roman"/>
          <w:b/>
          <w:sz w:val="24"/>
          <w:szCs w:val="24"/>
        </w:rPr>
        <w:lastRenderedPageBreak/>
        <w:t>Планируемые</w:t>
      </w:r>
      <w:r w:rsidR="001E1027" w:rsidRPr="00D50473">
        <w:rPr>
          <w:rFonts w:ascii="Times New Roman" w:hAnsi="Times New Roman"/>
          <w:b/>
          <w:sz w:val="24"/>
          <w:szCs w:val="24"/>
        </w:rPr>
        <w:t xml:space="preserve"> результаты</w:t>
      </w:r>
    </w:p>
    <w:p w:rsidR="001E1027" w:rsidRPr="00D50473" w:rsidRDefault="001E1027" w:rsidP="001E1027">
      <w:pPr>
        <w:spacing w:after="0" w:line="240" w:lineRule="auto"/>
        <w:jc w:val="both"/>
        <w:rPr>
          <w:rFonts w:ascii="Times New Roman" w:hAnsi="Times New Roman"/>
          <w:sz w:val="24"/>
          <w:szCs w:val="24"/>
        </w:rPr>
      </w:pPr>
    </w:p>
    <w:p w:rsidR="001E1027" w:rsidRPr="00D50473" w:rsidRDefault="001E1027" w:rsidP="001E1027">
      <w:pPr>
        <w:spacing w:after="0" w:line="240" w:lineRule="auto"/>
        <w:jc w:val="both"/>
        <w:rPr>
          <w:rFonts w:ascii="Times New Roman" w:hAnsi="Times New Roman"/>
          <w:sz w:val="24"/>
          <w:szCs w:val="24"/>
        </w:rPr>
      </w:pPr>
      <w:r w:rsidRPr="00D50473">
        <w:rPr>
          <w:rFonts w:ascii="Times New Roman" w:hAnsi="Times New Roman"/>
          <w:sz w:val="24"/>
          <w:szCs w:val="24"/>
        </w:rPr>
        <w:t xml:space="preserve">   Реализация данной программы позволит получить следующие результаты:</w:t>
      </w:r>
    </w:p>
    <w:p w:rsidR="001E1027" w:rsidRPr="00D50473" w:rsidRDefault="001E1027" w:rsidP="001E1027">
      <w:pPr>
        <w:shd w:val="clear" w:color="auto" w:fill="FFFFFF"/>
        <w:spacing w:before="30" w:after="30" w:line="240" w:lineRule="auto"/>
        <w:jc w:val="both"/>
        <w:textAlignment w:val="top"/>
        <w:rPr>
          <w:rFonts w:ascii="Times New Roman" w:hAnsi="Times New Roman"/>
          <w:sz w:val="24"/>
          <w:szCs w:val="24"/>
        </w:rPr>
      </w:pPr>
    </w:p>
    <w:p w:rsidR="001E1027" w:rsidRPr="00D50473" w:rsidRDefault="001E1027" w:rsidP="00CA052C">
      <w:pPr>
        <w:shd w:val="clear" w:color="auto" w:fill="FFFFFF"/>
        <w:spacing w:after="0" w:line="240" w:lineRule="auto"/>
        <w:jc w:val="both"/>
        <w:textAlignment w:val="top"/>
        <w:rPr>
          <w:rFonts w:ascii="Times New Roman" w:hAnsi="Times New Roman"/>
          <w:color w:val="000000"/>
          <w:sz w:val="24"/>
          <w:szCs w:val="24"/>
        </w:rPr>
      </w:pPr>
      <w:r w:rsidRPr="00D50473">
        <w:rPr>
          <w:rFonts w:ascii="Times New Roman" w:hAnsi="Times New Roman"/>
          <w:color w:val="000000"/>
          <w:sz w:val="24"/>
          <w:szCs w:val="24"/>
        </w:rPr>
        <w:t xml:space="preserve">  -  </w:t>
      </w:r>
      <w:r w:rsidR="00CA052C">
        <w:rPr>
          <w:rFonts w:ascii="Times New Roman" w:hAnsi="Times New Roman"/>
          <w:color w:val="000000"/>
          <w:sz w:val="24"/>
          <w:szCs w:val="24"/>
        </w:rPr>
        <w:t xml:space="preserve"> </w:t>
      </w:r>
      <w:r w:rsidRPr="00D50473">
        <w:rPr>
          <w:rFonts w:ascii="Times New Roman" w:hAnsi="Times New Roman"/>
          <w:color w:val="000000"/>
          <w:sz w:val="24"/>
          <w:szCs w:val="24"/>
        </w:rPr>
        <w:t>ценностное отношение к России, своему народу, своему краю,  народным традициям, старшему поколению;</w:t>
      </w:r>
    </w:p>
    <w:p w:rsidR="001E1027" w:rsidRPr="00D50473" w:rsidRDefault="001E1027" w:rsidP="00CA052C">
      <w:pPr>
        <w:shd w:val="clear" w:color="auto" w:fill="FFFFFF"/>
        <w:spacing w:after="0" w:line="240" w:lineRule="auto"/>
        <w:jc w:val="both"/>
        <w:textAlignment w:val="top"/>
        <w:rPr>
          <w:rFonts w:ascii="Times New Roman" w:hAnsi="Times New Roman"/>
          <w:color w:val="000000"/>
          <w:sz w:val="24"/>
          <w:szCs w:val="24"/>
        </w:rPr>
      </w:pPr>
      <w:r w:rsidRPr="00D50473">
        <w:rPr>
          <w:rFonts w:ascii="Times New Roman" w:hAnsi="Times New Roman"/>
          <w:color w:val="000000"/>
          <w:sz w:val="24"/>
          <w:szCs w:val="24"/>
        </w:rPr>
        <w:t>- </w:t>
      </w:r>
      <w:r w:rsidR="00CA052C">
        <w:rPr>
          <w:rFonts w:ascii="Times New Roman" w:hAnsi="Times New Roman"/>
          <w:color w:val="000000"/>
          <w:sz w:val="24"/>
          <w:szCs w:val="24"/>
        </w:rPr>
        <w:t xml:space="preserve">  </w:t>
      </w:r>
      <w:r w:rsidRPr="00D50473">
        <w:rPr>
          <w:rFonts w:ascii="Times New Roman" w:hAnsi="Times New Roman"/>
          <w:color w:val="000000"/>
          <w:sz w:val="24"/>
          <w:szCs w:val="24"/>
        </w:rPr>
        <w:t> начальные представления о моральных нормах и правилах нравственного поведения, в том числе об этических нормах взаимоотношений в семье;</w:t>
      </w:r>
    </w:p>
    <w:p w:rsidR="001E1027" w:rsidRPr="00D50473" w:rsidRDefault="001E1027" w:rsidP="00CA052C">
      <w:pPr>
        <w:shd w:val="clear" w:color="auto" w:fill="FFFFFF"/>
        <w:spacing w:after="0" w:line="240" w:lineRule="auto"/>
        <w:jc w:val="both"/>
        <w:textAlignment w:val="top"/>
        <w:rPr>
          <w:rFonts w:ascii="Times New Roman" w:hAnsi="Times New Roman"/>
          <w:color w:val="000000"/>
          <w:sz w:val="24"/>
          <w:szCs w:val="24"/>
        </w:rPr>
      </w:pPr>
      <w:r w:rsidRPr="00D50473">
        <w:rPr>
          <w:rFonts w:ascii="Times New Roman" w:hAnsi="Times New Roman"/>
          <w:sz w:val="24"/>
          <w:szCs w:val="24"/>
        </w:rPr>
        <w:t xml:space="preserve">  - </w:t>
      </w:r>
      <w:r w:rsidRPr="00D50473">
        <w:rPr>
          <w:rFonts w:ascii="Times New Roman" w:hAnsi="Times New Roman"/>
          <w:color w:val="000000"/>
          <w:sz w:val="24"/>
          <w:szCs w:val="24"/>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E1027" w:rsidRPr="00D50473" w:rsidRDefault="001E1027" w:rsidP="00CA052C">
      <w:pPr>
        <w:shd w:val="clear" w:color="auto" w:fill="FFFFFF"/>
        <w:spacing w:after="0" w:line="240" w:lineRule="auto"/>
        <w:jc w:val="both"/>
        <w:textAlignment w:val="top"/>
        <w:rPr>
          <w:rFonts w:ascii="Times New Roman" w:hAnsi="Times New Roman"/>
          <w:color w:val="000000"/>
          <w:sz w:val="24"/>
          <w:szCs w:val="24"/>
        </w:rPr>
      </w:pPr>
      <w:r w:rsidRPr="00D50473">
        <w:rPr>
          <w:rFonts w:ascii="Times New Roman" w:hAnsi="Times New Roman"/>
          <w:color w:val="000000"/>
          <w:sz w:val="24"/>
          <w:szCs w:val="24"/>
        </w:rPr>
        <w:t>-  </w:t>
      </w:r>
      <w:r w:rsidR="00CA052C">
        <w:rPr>
          <w:rFonts w:ascii="Times New Roman" w:hAnsi="Times New Roman"/>
          <w:color w:val="000000"/>
          <w:sz w:val="24"/>
          <w:szCs w:val="24"/>
        </w:rPr>
        <w:t xml:space="preserve"> </w:t>
      </w:r>
      <w:r w:rsidRPr="00D50473">
        <w:rPr>
          <w:rFonts w:ascii="Times New Roman" w:hAnsi="Times New Roman"/>
          <w:color w:val="000000"/>
          <w:sz w:val="24"/>
          <w:szCs w:val="24"/>
        </w:rPr>
        <w:t>уважительное отношение к традиционным религиям; </w:t>
      </w:r>
    </w:p>
    <w:p w:rsidR="001E1027" w:rsidRPr="00D50473" w:rsidRDefault="001E1027" w:rsidP="00CA052C">
      <w:pPr>
        <w:spacing w:after="0" w:line="240" w:lineRule="auto"/>
        <w:jc w:val="both"/>
        <w:rPr>
          <w:rFonts w:ascii="Times New Roman" w:hAnsi="Times New Roman"/>
          <w:sz w:val="24"/>
          <w:szCs w:val="24"/>
        </w:rPr>
      </w:pPr>
      <w:r w:rsidRPr="00D50473">
        <w:rPr>
          <w:rFonts w:ascii="Times New Roman" w:hAnsi="Times New Roman"/>
          <w:color w:val="000000"/>
          <w:sz w:val="24"/>
          <w:szCs w:val="24"/>
        </w:rPr>
        <w:t xml:space="preserve"> - </w:t>
      </w:r>
      <w:r w:rsidR="00CA052C">
        <w:rPr>
          <w:rFonts w:ascii="Times New Roman" w:hAnsi="Times New Roman"/>
          <w:color w:val="000000"/>
          <w:sz w:val="24"/>
          <w:szCs w:val="24"/>
        </w:rPr>
        <w:t xml:space="preserve"> </w:t>
      </w:r>
      <w:r w:rsidRPr="00D50473">
        <w:rPr>
          <w:rFonts w:ascii="Times New Roman" w:hAnsi="Times New Roman"/>
          <w:color w:val="000000"/>
          <w:sz w:val="24"/>
          <w:szCs w:val="24"/>
        </w:rPr>
        <w:t xml:space="preserve"> развитие потребности у детей в заботе о своем здоровье;</w:t>
      </w:r>
    </w:p>
    <w:p w:rsidR="00CA052C" w:rsidRDefault="001E1027" w:rsidP="00CA052C">
      <w:pPr>
        <w:spacing w:after="0" w:line="240" w:lineRule="auto"/>
        <w:jc w:val="both"/>
        <w:textAlignment w:val="baseline"/>
        <w:rPr>
          <w:rFonts w:ascii="Times New Roman" w:hAnsi="Times New Roman"/>
          <w:sz w:val="24"/>
          <w:szCs w:val="24"/>
        </w:rPr>
      </w:pPr>
      <w:r w:rsidRPr="00D50473">
        <w:rPr>
          <w:rFonts w:ascii="Times New Roman" w:hAnsi="Times New Roman"/>
          <w:sz w:val="24"/>
          <w:szCs w:val="24"/>
        </w:rPr>
        <w:t xml:space="preserve"> - </w:t>
      </w:r>
      <w:r w:rsidR="00CA052C">
        <w:rPr>
          <w:rFonts w:ascii="Times New Roman" w:hAnsi="Times New Roman"/>
          <w:sz w:val="24"/>
          <w:szCs w:val="24"/>
        </w:rPr>
        <w:t xml:space="preserve"> </w:t>
      </w:r>
      <w:r w:rsidRPr="00D50473">
        <w:rPr>
          <w:rFonts w:ascii="Times New Roman" w:hAnsi="Times New Roman"/>
          <w:sz w:val="24"/>
          <w:szCs w:val="24"/>
        </w:rPr>
        <w:t>самореализация личности ребенка;</w:t>
      </w:r>
    </w:p>
    <w:p w:rsidR="001E1027" w:rsidRPr="00CA052C" w:rsidRDefault="00CA052C" w:rsidP="00CA052C">
      <w:pPr>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 </w:t>
      </w:r>
      <w:r w:rsidR="001E1027" w:rsidRPr="00D50473">
        <w:rPr>
          <w:rFonts w:ascii="Times New Roman" w:hAnsi="Times New Roman"/>
          <w:sz w:val="24"/>
          <w:szCs w:val="24"/>
        </w:rPr>
        <w:t xml:space="preserve">- </w:t>
      </w:r>
      <w:r>
        <w:rPr>
          <w:rFonts w:ascii="Times New Roman" w:hAnsi="Times New Roman"/>
          <w:sz w:val="24"/>
          <w:szCs w:val="24"/>
        </w:rPr>
        <w:t xml:space="preserve"> </w:t>
      </w:r>
      <w:r w:rsidR="001E1027" w:rsidRPr="00D50473">
        <w:rPr>
          <w:rFonts w:ascii="Times New Roman" w:hAnsi="Times New Roman"/>
          <w:sz w:val="24"/>
          <w:szCs w:val="24"/>
        </w:rPr>
        <w:t>воспитание бережного отношения к природе.</w:t>
      </w:r>
    </w:p>
    <w:p w:rsidR="001E1027" w:rsidRPr="00D50473" w:rsidRDefault="001E1027" w:rsidP="001E1027">
      <w:pPr>
        <w:spacing w:after="0" w:line="240" w:lineRule="auto"/>
        <w:rPr>
          <w:rFonts w:ascii="Times New Roman" w:hAnsi="Times New Roman"/>
          <w:b/>
          <w:sz w:val="24"/>
          <w:szCs w:val="24"/>
        </w:rPr>
      </w:pPr>
    </w:p>
    <w:p w:rsidR="001E1027" w:rsidRPr="00D50473" w:rsidRDefault="001E1027" w:rsidP="001E1027">
      <w:pPr>
        <w:spacing w:after="0" w:line="240" w:lineRule="auto"/>
        <w:rPr>
          <w:rFonts w:ascii="Times New Roman" w:hAnsi="Times New Roman"/>
          <w:b/>
          <w:sz w:val="24"/>
          <w:szCs w:val="24"/>
        </w:rPr>
      </w:pPr>
    </w:p>
    <w:p w:rsidR="001E1027" w:rsidRPr="00D50473" w:rsidRDefault="001E1027" w:rsidP="00CA052C">
      <w:pPr>
        <w:spacing w:after="0" w:line="240" w:lineRule="auto"/>
        <w:rPr>
          <w:rFonts w:ascii="Times New Roman" w:hAnsi="Times New Roman"/>
          <w:sz w:val="24"/>
          <w:szCs w:val="24"/>
        </w:rPr>
      </w:pPr>
      <w:r w:rsidRPr="00D50473">
        <w:rPr>
          <w:rFonts w:ascii="Times New Roman" w:hAnsi="Times New Roman"/>
          <w:sz w:val="24"/>
          <w:szCs w:val="24"/>
        </w:rPr>
        <w:t xml:space="preserve">      </w:t>
      </w:r>
    </w:p>
    <w:p w:rsidR="001E1027" w:rsidRPr="00D50473" w:rsidRDefault="001E1027" w:rsidP="001E1027">
      <w:pPr>
        <w:spacing w:after="0" w:line="240" w:lineRule="auto"/>
        <w:jc w:val="center"/>
        <w:rPr>
          <w:rFonts w:ascii="Times New Roman" w:hAnsi="Times New Roman"/>
          <w:b/>
          <w:sz w:val="24"/>
          <w:szCs w:val="24"/>
        </w:rPr>
      </w:pPr>
      <w:r w:rsidRPr="00D50473">
        <w:rPr>
          <w:rFonts w:ascii="Times New Roman" w:hAnsi="Times New Roman"/>
          <w:b/>
          <w:sz w:val="24"/>
          <w:szCs w:val="24"/>
        </w:rPr>
        <w:t>Кадровое обеспечение</w:t>
      </w:r>
    </w:p>
    <w:p w:rsidR="001E1027" w:rsidRPr="00D50473" w:rsidRDefault="001E1027" w:rsidP="001E1027">
      <w:pPr>
        <w:spacing w:after="0" w:line="240" w:lineRule="auto"/>
        <w:ind w:left="142" w:firstLine="1"/>
        <w:jc w:val="both"/>
        <w:rPr>
          <w:rFonts w:ascii="Times New Roman" w:hAnsi="Times New Roman"/>
          <w:sz w:val="24"/>
          <w:szCs w:val="24"/>
        </w:rPr>
      </w:pP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544"/>
        <w:gridCol w:w="1417"/>
        <w:gridCol w:w="3570"/>
      </w:tblGrid>
      <w:tr w:rsidR="001E1027" w:rsidRPr="00D50473" w:rsidTr="00E30B50">
        <w:tc>
          <w:tcPr>
            <w:tcW w:w="709" w:type="dxa"/>
          </w:tcPr>
          <w:p w:rsidR="001E1027" w:rsidRPr="00D50473" w:rsidRDefault="001E1027" w:rsidP="00E30B50">
            <w:p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w:t>
            </w:r>
          </w:p>
          <w:p w:rsidR="001E1027" w:rsidRPr="00D50473" w:rsidRDefault="001E1027" w:rsidP="00E30B50">
            <w:p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п/</w:t>
            </w:r>
          </w:p>
        </w:tc>
        <w:tc>
          <w:tcPr>
            <w:tcW w:w="3544" w:type="dxa"/>
          </w:tcPr>
          <w:p w:rsidR="001E1027" w:rsidRPr="00D50473" w:rsidRDefault="001E1027" w:rsidP="00E30B50">
            <w:p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Участники реализующие программу</w:t>
            </w:r>
          </w:p>
        </w:tc>
        <w:tc>
          <w:tcPr>
            <w:tcW w:w="1417" w:type="dxa"/>
          </w:tcPr>
          <w:p w:rsidR="001E1027" w:rsidRPr="00D50473" w:rsidRDefault="001E1027" w:rsidP="00E30B50">
            <w:p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Кол-во человек</w:t>
            </w:r>
          </w:p>
        </w:tc>
        <w:tc>
          <w:tcPr>
            <w:tcW w:w="3570" w:type="dxa"/>
          </w:tcPr>
          <w:p w:rsidR="001E1027" w:rsidRPr="00D50473" w:rsidRDefault="001E1027" w:rsidP="00E30B50">
            <w:p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Действия по реализации программы</w:t>
            </w:r>
          </w:p>
        </w:tc>
      </w:tr>
      <w:tr w:rsidR="001E1027" w:rsidRPr="00D50473" w:rsidTr="00E30B50">
        <w:tc>
          <w:tcPr>
            <w:tcW w:w="709" w:type="dxa"/>
          </w:tcPr>
          <w:p w:rsidR="001E1027" w:rsidRPr="00D50473" w:rsidRDefault="001E1027" w:rsidP="00E30B50">
            <w:p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1.</w:t>
            </w:r>
          </w:p>
        </w:tc>
        <w:tc>
          <w:tcPr>
            <w:tcW w:w="3544" w:type="dxa"/>
          </w:tcPr>
          <w:p w:rsidR="001E1027" w:rsidRPr="00D50473" w:rsidRDefault="001E1027" w:rsidP="00E30B50">
            <w:p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Руководитель программы директор</w:t>
            </w:r>
            <w:r w:rsidR="00CA052C">
              <w:rPr>
                <w:rFonts w:ascii="Times New Roman" w:hAnsi="Times New Roman"/>
                <w:sz w:val="24"/>
                <w:szCs w:val="24"/>
              </w:rPr>
              <w:t xml:space="preserve"> МБУ ДО  </w:t>
            </w:r>
            <w:r w:rsidRPr="00D50473">
              <w:rPr>
                <w:rFonts w:ascii="Times New Roman" w:hAnsi="Times New Roman"/>
                <w:sz w:val="24"/>
                <w:szCs w:val="24"/>
              </w:rPr>
              <w:t>ООЦ «Юбилейный»</w:t>
            </w:r>
          </w:p>
        </w:tc>
        <w:tc>
          <w:tcPr>
            <w:tcW w:w="1417" w:type="dxa"/>
          </w:tcPr>
          <w:p w:rsidR="001E1027" w:rsidRPr="00D50473" w:rsidRDefault="001E1027" w:rsidP="00E30B50">
            <w:p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1</w:t>
            </w:r>
          </w:p>
        </w:tc>
        <w:tc>
          <w:tcPr>
            <w:tcW w:w="3570" w:type="dxa"/>
          </w:tcPr>
          <w:p w:rsidR="001E1027" w:rsidRPr="00D50473" w:rsidRDefault="001E1027" w:rsidP="00E30B50">
            <w:p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Координирует взаимодействие со всеми структурами</w:t>
            </w:r>
          </w:p>
        </w:tc>
      </w:tr>
      <w:tr w:rsidR="001E1027" w:rsidRPr="00D50473" w:rsidTr="00E30B50">
        <w:tc>
          <w:tcPr>
            <w:tcW w:w="709" w:type="dxa"/>
          </w:tcPr>
          <w:p w:rsidR="001E1027" w:rsidRPr="00D50473" w:rsidRDefault="001E1027" w:rsidP="00E30B50">
            <w:p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2.</w:t>
            </w:r>
          </w:p>
        </w:tc>
        <w:tc>
          <w:tcPr>
            <w:tcW w:w="3544" w:type="dxa"/>
          </w:tcPr>
          <w:p w:rsidR="001E1027" w:rsidRPr="00D50473" w:rsidRDefault="001E1027" w:rsidP="00E30B50">
            <w:p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Авторский коллектив</w:t>
            </w:r>
          </w:p>
        </w:tc>
        <w:tc>
          <w:tcPr>
            <w:tcW w:w="1417" w:type="dxa"/>
          </w:tcPr>
          <w:p w:rsidR="001E1027" w:rsidRPr="00D50473" w:rsidRDefault="00CA052C" w:rsidP="00E30B50">
            <w:pPr>
              <w:spacing w:after="0" w:line="240" w:lineRule="auto"/>
              <w:ind w:left="142" w:firstLine="1"/>
              <w:jc w:val="both"/>
              <w:rPr>
                <w:rFonts w:ascii="Times New Roman" w:hAnsi="Times New Roman"/>
                <w:sz w:val="24"/>
                <w:szCs w:val="24"/>
              </w:rPr>
            </w:pPr>
            <w:r>
              <w:rPr>
                <w:rFonts w:ascii="Times New Roman" w:hAnsi="Times New Roman"/>
                <w:sz w:val="24"/>
                <w:szCs w:val="24"/>
              </w:rPr>
              <w:t>2</w:t>
            </w:r>
          </w:p>
        </w:tc>
        <w:tc>
          <w:tcPr>
            <w:tcW w:w="3570" w:type="dxa"/>
          </w:tcPr>
          <w:p w:rsidR="001E1027" w:rsidRPr="00D50473" w:rsidRDefault="001E1027" w:rsidP="00E30B50">
            <w:p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Планирует, регулирует взаимодействия структур</w:t>
            </w:r>
          </w:p>
        </w:tc>
      </w:tr>
      <w:tr w:rsidR="001E1027" w:rsidRPr="00D50473" w:rsidTr="00E30B50">
        <w:tc>
          <w:tcPr>
            <w:tcW w:w="709" w:type="dxa"/>
          </w:tcPr>
          <w:p w:rsidR="001E1027" w:rsidRPr="00D50473" w:rsidRDefault="001E1027" w:rsidP="00E30B50">
            <w:p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3.</w:t>
            </w:r>
          </w:p>
        </w:tc>
        <w:tc>
          <w:tcPr>
            <w:tcW w:w="3544" w:type="dxa"/>
          </w:tcPr>
          <w:p w:rsidR="001E1027" w:rsidRPr="00D50473" w:rsidRDefault="00CA052C" w:rsidP="00CA052C">
            <w:pPr>
              <w:spacing w:after="0" w:line="240" w:lineRule="auto"/>
              <w:jc w:val="both"/>
              <w:rPr>
                <w:rFonts w:ascii="Times New Roman" w:hAnsi="Times New Roman"/>
                <w:sz w:val="24"/>
                <w:szCs w:val="24"/>
              </w:rPr>
            </w:pPr>
            <w:r>
              <w:rPr>
                <w:rFonts w:ascii="Times New Roman" w:hAnsi="Times New Roman"/>
                <w:sz w:val="24"/>
                <w:szCs w:val="24"/>
              </w:rPr>
              <w:t>Педагогический коллектив МБУ ДО ООЦ «Юбилейный»</w:t>
            </w:r>
          </w:p>
          <w:p w:rsidR="001E1027" w:rsidRPr="00D50473" w:rsidRDefault="001E1027" w:rsidP="00E30B50">
            <w:p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 xml:space="preserve"> (воспитатели, педагоги дополнительного образования</w:t>
            </w:r>
            <w:r w:rsidR="00CA052C">
              <w:rPr>
                <w:rFonts w:ascii="Times New Roman" w:hAnsi="Times New Roman"/>
                <w:sz w:val="24"/>
                <w:szCs w:val="24"/>
              </w:rPr>
              <w:t>, педагог-организатор, инструктор по физ. культуре</w:t>
            </w:r>
            <w:r w:rsidRPr="00D50473">
              <w:rPr>
                <w:rFonts w:ascii="Times New Roman" w:hAnsi="Times New Roman"/>
                <w:sz w:val="24"/>
                <w:szCs w:val="24"/>
              </w:rPr>
              <w:t>)</w:t>
            </w:r>
          </w:p>
        </w:tc>
        <w:tc>
          <w:tcPr>
            <w:tcW w:w="1417" w:type="dxa"/>
          </w:tcPr>
          <w:p w:rsidR="001E1027" w:rsidRPr="00D50473" w:rsidRDefault="00CA052C" w:rsidP="00E30B50">
            <w:pPr>
              <w:spacing w:after="0" w:line="240" w:lineRule="auto"/>
              <w:ind w:left="142" w:firstLine="1"/>
              <w:jc w:val="both"/>
              <w:rPr>
                <w:rFonts w:ascii="Times New Roman" w:hAnsi="Times New Roman"/>
                <w:sz w:val="24"/>
                <w:szCs w:val="24"/>
              </w:rPr>
            </w:pPr>
            <w:r>
              <w:rPr>
                <w:rFonts w:ascii="Times New Roman" w:hAnsi="Times New Roman"/>
                <w:sz w:val="24"/>
                <w:szCs w:val="24"/>
              </w:rPr>
              <w:t>12</w:t>
            </w:r>
          </w:p>
        </w:tc>
        <w:tc>
          <w:tcPr>
            <w:tcW w:w="3570" w:type="dxa"/>
          </w:tcPr>
          <w:p w:rsidR="001E1027" w:rsidRPr="00D50473" w:rsidRDefault="001E1027" w:rsidP="00E30B50">
            <w:p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Организуют работу смены, согласно программе</w:t>
            </w:r>
          </w:p>
        </w:tc>
      </w:tr>
      <w:tr w:rsidR="001E1027" w:rsidRPr="00D50473" w:rsidTr="00E30B50">
        <w:tblPrEx>
          <w:tblLook w:val="0000"/>
        </w:tblPrEx>
        <w:trPr>
          <w:trHeight w:val="645"/>
        </w:trPr>
        <w:tc>
          <w:tcPr>
            <w:tcW w:w="709" w:type="dxa"/>
          </w:tcPr>
          <w:p w:rsidR="001E1027" w:rsidRPr="00D50473" w:rsidRDefault="001E1027" w:rsidP="00E30B50">
            <w:p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4.</w:t>
            </w:r>
          </w:p>
          <w:p w:rsidR="001E1027" w:rsidRPr="00D50473" w:rsidRDefault="001E1027" w:rsidP="00E30B50">
            <w:pPr>
              <w:spacing w:after="0" w:line="240" w:lineRule="auto"/>
              <w:ind w:left="142" w:firstLine="1"/>
              <w:jc w:val="both"/>
              <w:rPr>
                <w:rFonts w:ascii="Times New Roman" w:hAnsi="Times New Roman"/>
                <w:sz w:val="24"/>
                <w:szCs w:val="24"/>
              </w:rPr>
            </w:pPr>
          </w:p>
        </w:tc>
        <w:tc>
          <w:tcPr>
            <w:tcW w:w="3544" w:type="dxa"/>
          </w:tcPr>
          <w:p w:rsidR="001E1027" w:rsidRPr="00D50473" w:rsidRDefault="001E1027" w:rsidP="00E30B50">
            <w:pPr>
              <w:spacing w:after="0" w:line="240" w:lineRule="auto"/>
              <w:ind w:left="142" w:firstLine="1"/>
              <w:jc w:val="both"/>
              <w:rPr>
                <w:rFonts w:ascii="Times New Roman" w:hAnsi="Times New Roman"/>
                <w:sz w:val="24"/>
                <w:szCs w:val="24"/>
              </w:rPr>
            </w:pPr>
            <w:r w:rsidRPr="00D50473">
              <w:rPr>
                <w:rFonts w:ascii="Times New Roman" w:hAnsi="Times New Roman"/>
                <w:sz w:val="24"/>
                <w:szCs w:val="24"/>
              </w:rPr>
              <w:t>Привлеченные специалисты</w:t>
            </w:r>
            <w:r w:rsidR="00CA052C">
              <w:rPr>
                <w:rFonts w:ascii="Times New Roman" w:hAnsi="Times New Roman"/>
                <w:sz w:val="24"/>
                <w:szCs w:val="24"/>
              </w:rPr>
              <w:t xml:space="preserve"> (учителя начальных классов)</w:t>
            </w:r>
          </w:p>
          <w:p w:rsidR="001E1027" w:rsidRPr="00D50473" w:rsidRDefault="001E1027" w:rsidP="00E30B50">
            <w:pPr>
              <w:spacing w:after="0" w:line="240" w:lineRule="auto"/>
              <w:ind w:left="142" w:firstLine="1"/>
              <w:jc w:val="both"/>
              <w:rPr>
                <w:rFonts w:ascii="Times New Roman" w:hAnsi="Times New Roman"/>
                <w:sz w:val="24"/>
                <w:szCs w:val="24"/>
              </w:rPr>
            </w:pPr>
          </w:p>
        </w:tc>
        <w:tc>
          <w:tcPr>
            <w:tcW w:w="1417" w:type="dxa"/>
          </w:tcPr>
          <w:p w:rsidR="001E1027" w:rsidRPr="00D50473" w:rsidRDefault="00CA052C" w:rsidP="00E30B50">
            <w:pPr>
              <w:spacing w:after="0" w:line="240" w:lineRule="auto"/>
              <w:ind w:left="142" w:firstLine="1"/>
              <w:jc w:val="both"/>
              <w:rPr>
                <w:rFonts w:ascii="Times New Roman" w:hAnsi="Times New Roman"/>
                <w:sz w:val="24"/>
                <w:szCs w:val="24"/>
              </w:rPr>
            </w:pPr>
            <w:r>
              <w:rPr>
                <w:rFonts w:ascii="Times New Roman" w:hAnsi="Times New Roman"/>
                <w:sz w:val="24"/>
                <w:szCs w:val="24"/>
              </w:rPr>
              <w:t>3</w:t>
            </w:r>
          </w:p>
          <w:p w:rsidR="001E1027" w:rsidRPr="00D50473" w:rsidRDefault="001E1027" w:rsidP="00E30B50">
            <w:pPr>
              <w:spacing w:after="0" w:line="240" w:lineRule="auto"/>
              <w:ind w:left="142" w:firstLine="1"/>
              <w:jc w:val="both"/>
              <w:rPr>
                <w:rFonts w:ascii="Times New Roman" w:hAnsi="Times New Roman"/>
                <w:sz w:val="24"/>
                <w:szCs w:val="24"/>
              </w:rPr>
            </w:pPr>
          </w:p>
        </w:tc>
        <w:tc>
          <w:tcPr>
            <w:tcW w:w="3570" w:type="dxa"/>
          </w:tcPr>
          <w:p w:rsidR="001E1027" w:rsidRPr="00D50473" w:rsidRDefault="00CA052C" w:rsidP="00E30B50">
            <w:pPr>
              <w:spacing w:after="0" w:line="240" w:lineRule="auto"/>
              <w:ind w:left="142" w:firstLine="1"/>
              <w:jc w:val="both"/>
              <w:rPr>
                <w:rFonts w:ascii="Times New Roman" w:hAnsi="Times New Roman"/>
                <w:sz w:val="24"/>
                <w:szCs w:val="24"/>
              </w:rPr>
            </w:pPr>
            <w:r>
              <w:rPr>
                <w:rFonts w:ascii="Times New Roman" w:hAnsi="Times New Roman"/>
                <w:sz w:val="24"/>
                <w:szCs w:val="24"/>
              </w:rPr>
              <w:t>(Проводят учебные занятия с классами)</w:t>
            </w:r>
          </w:p>
          <w:p w:rsidR="001E1027" w:rsidRPr="00D50473" w:rsidRDefault="001E1027" w:rsidP="00E30B50">
            <w:pPr>
              <w:spacing w:after="0" w:line="240" w:lineRule="auto"/>
              <w:ind w:left="142" w:firstLine="1"/>
              <w:jc w:val="both"/>
              <w:rPr>
                <w:rFonts w:ascii="Times New Roman" w:hAnsi="Times New Roman"/>
                <w:sz w:val="24"/>
                <w:szCs w:val="24"/>
              </w:rPr>
            </w:pPr>
          </w:p>
        </w:tc>
      </w:tr>
    </w:tbl>
    <w:p w:rsidR="001E1027" w:rsidRPr="00D50473" w:rsidRDefault="001E1027" w:rsidP="001E1027">
      <w:pPr>
        <w:spacing w:after="0" w:line="240" w:lineRule="auto"/>
        <w:ind w:left="142" w:firstLine="1"/>
        <w:jc w:val="both"/>
        <w:rPr>
          <w:rFonts w:ascii="Times New Roman" w:hAnsi="Times New Roman"/>
          <w:sz w:val="24"/>
          <w:szCs w:val="24"/>
        </w:rPr>
      </w:pPr>
    </w:p>
    <w:p w:rsidR="001E1027" w:rsidRPr="00D50473" w:rsidRDefault="001E1027" w:rsidP="001E1027">
      <w:pPr>
        <w:spacing w:after="0" w:line="240" w:lineRule="auto"/>
        <w:ind w:left="142" w:firstLine="1"/>
        <w:jc w:val="both"/>
        <w:rPr>
          <w:rFonts w:ascii="Times New Roman" w:hAnsi="Times New Roman"/>
          <w:sz w:val="24"/>
          <w:szCs w:val="24"/>
        </w:rPr>
      </w:pPr>
    </w:p>
    <w:p w:rsidR="001E1027" w:rsidRPr="00D50473" w:rsidRDefault="001E1027" w:rsidP="001E1027">
      <w:pPr>
        <w:spacing w:after="0" w:line="240" w:lineRule="auto"/>
        <w:ind w:left="142" w:firstLine="1"/>
        <w:jc w:val="both"/>
        <w:rPr>
          <w:rFonts w:ascii="Times New Roman" w:hAnsi="Times New Roman"/>
          <w:sz w:val="24"/>
          <w:szCs w:val="24"/>
        </w:rPr>
      </w:pPr>
    </w:p>
    <w:p w:rsidR="001E1027" w:rsidRPr="00D50473" w:rsidRDefault="001E1027" w:rsidP="001E1027">
      <w:pPr>
        <w:spacing w:after="0" w:line="240" w:lineRule="auto"/>
        <w:ind w:left="142" w:firstLine="1"/>
        <w:jc w:val="both"/>
        <w:rPr>
          <w:rFonts w:ascii="Times New Roman" w:hAnsi="Times New Roman"/>
          <w:sz w:val="24"/>
          <w:szCs w:val="24"/>
        </w:rPr>
      </w:pPr>
    </w:p>
    <w:p w:rsidR="001E1027" w:rsidRPr="00D50473" w:rsidRDefault="001E1027" w:rsidP="001E1027">
      <w:pPr>
        <w:spacing w:after="0" w:line="240" w:lineRule="auto"/>
        <w:ind w:left="142" w:firstLine="1"/>
        <w:jc w:val="both"/>
        <w:rPr>
          <w:rFonts w:ascii="Times New Roman" w:hAnsi="Times New Roman"/>
          <w:sz w:val="24"/>
          <w:szCs w:val="24"/>
        </w:rPr>
      </w:pPr>
    </w:p>
    <w:p w:rsidR="001E1027" w:rsidRPr="00D50473" w:rsidRDefault="001E1027" w:rsidP="001E1027">
      <w:pPr>
        <w:spacing w:after="0" w:line="240" w:lineRule="auto"/>
        <w:jc w:val="both"/>
        <w:rPr>
          <w:rFonts w:ascii="Times New Roman" w:hAnsi="Times New Roman"/>
          <w:sz w:val="24"/>
          <w:szCs w:val="24"/>
        </w:rPr>
      </w:pPr>
    </w:p>
    <w:p w:rsidR="001E1027" w:rsidRPr="00D50473" w:rsidRDefault="001E1027" w:rsidP="001E1027">
      <w:pPr>
        <w:spacing w:after="0" w:line="240" w:lineRule="auto"/>
        <w:jc w:val="both"/>
        <w:rPr>
          <w:rFonts w:ascii="Times New Roman" w:hAnsi="Times New Roman"/>
          <w:i/>
          <w:sz w:val="24"/>
          <w:szCs w:val="24"/>
        </w:rPr>
      </w:pPr>
    </w:p>
    <w:p w:rsidR="001E1027" w:rsidRPr="00D50473" w:rsidRDefault="001E1027" w:rsidP="001E1027">
      <w:pPr>
        <w:spacing w:after="0" w:line="240" w:lineRule="auto"/>
        <w:jc w:val="both"/>
        <w:rPr>
          <w:rFonts w:ascii="Times New Roman" w:hAnsi="Times New Roman"/>
          <w:i/>
          <w:sz w:val="24"/>
          <w:szCs w:val="24"/>
        </w:rPr>
      </w:pPr>
      <w:r w:rsidRPr="00D50473">
        <w:rPr>
          <w:rFonts w:ascii="Times New Roman" w:hAnsi="Times New Roman"/>
          <w:i/>
          <w:sz w:val="24"/>
          <w:szCs w:val="24"/>
        </w:rPr>
        <w:t xml:space="preserve"> </w:t>
      </w:r>
    </w:p>
    <w:p w:rsidR="001E1027" w:rsidRPr="00D50473" w:rsidRDefault="001E1027" w:rsidP="001E1027">
      <w:pPr>
        <w:spacing w:after="0" w:line="240" w:lineRule="auto"/>
        <w:jc w:val="both"/>
        <w:rPr>
          <w:rFonts w:ascii="Times New Roman" w:hAnsi="Times New Roman"/>
          <w:i/>
          <w:sz w:val="24"/>
          <w:szCs w:val="24"/>
        </w:rPr>
      </w:pPr>
    </w:p>
    <w:p w:rsidR="001E1027" w:rsidRPr="00D50473" w:rsidRDefault="001E1027" w:rsidP="001E1027">
      <w:pPr>
        <w:spacing w:after="0" w:line="240" w:lineRule="auto"/>
        <w:jc w:val="both"/>
        <w:rPr>
          <w:rFonts w:ascii="Times New Roman" w:hAnsi="Times New Roman"/>
          <w:i/>
          <w:sz w:val="24"/>
          <w:szCs w:val="24"/>
        </w:rPr>
      </w:pPr>
      <w:r w:rsidRPr="00D50473">
        <w:rPr>
          <w:rFonts w:ascii="Times New Roman" w:hAnsi="Times New Roman"/>
          <w:i/>
          <w:sz w:val="24"/>
          <w:szCs w:val="24"/>
        </w:rPr>
        <w:t xml:space="preserve">               </w:t>
      </w:r>
    </w:p>
    <w:p w:rsidR="001E1027" w:rsidRPr="00D50473" w:rsidRDefault="001E1027" w:rsidP="001E1027">
      <w:pPr>
        <w:spacing w:after="0" w:line="240" w:lineRule="auto"/>
        <w:jc w:val="both"/>
        <w:rPr>
          <w:rFonts w:ascii="Times New Roman" w:hAnsi="Times New Roman"/>
          <w:i/>
          <w:sz w:val="24"/>
          <w:szCs w:val="24"/>
        </w:rPr>
      </w:pPr>
      <w:r w:rsidRPr="00D50473">
        <w:rPr>
          <w:rFonts w:ascii="Times New Roman" w:hAnsi="Times New Roman"/>
          <w:i/>
          <w:sz w:val="24"/>
          <w:szCs w:val="24"/>
        </w:rPr>
        <w:t xml:space="preserve">  </w:t>
      </w:r>
    </w:p>
    <w:p w:rsidR="001E1027" w:rsidRPr="00D50473" w:rsidRDefault="001E1027" w:rsidP="001E1027">
      <w:pPr>
        <w:spacing w:after="0" w:line="240" w:lineRule="auto"/>
        <w:jc w:val="both"/>
        <w:rPr>
          <w:rFonts w:ascii="Times New Roman" w:hAnsi="Times New Roman"/>
          <w:i/>
          <w:sz w:val="24"/>
          <w:szCs w:val="24"/>
        </w:rPr>
      </w:pPr>
      <w:r w:rsidRPr="00D50473">
        <w:rPr>
          <w:rFonts w:ascii="Times New Roman" w:hAnsi="Times New Roman"/>
          <w:i/>
          <w:sz w:val="24"/>
          <w:szCs w:val="24"/>
        </w:rPr>
        <w:t xml:space="preserve">        </w:t>
      </w:r>
    </w:p>
    <w:p w:rsidR="001E1027" w:rsidRPr="00D50473" w:rsidRDefault="001E1027" w:rsidP="001E1027">
      <w:pPr>
        <w:spacing w:after="0" w:line="240" w:lineRule="auto"/>
        <w:jc w:val="both"/>
        <w:rPr>
          <w:rFonts w:ascii="Times New Roman" w:hAnsi="Times New Roman"/>
          <w:i/>
          <w:sz w:val="24"/>
          <w:szCs w:val="24"/>
        </w:rPr>
      </w:pPr>
    </w:p>
    <w:p w:rsidR="001E1027" w:rsidRPr="00D50473" w:rsidRDefault="001E1027" w:rsidP="001E1027">
      <w:pPr>
        <w:spacing w:after="0" w:line="240" w:lineRule="auto"/>
        <w:jc w:val="both"/>
        <w:rPr>
          <w:rFonts w:ascii="Times New Roman" w:hAnsi="Times New Roman"/>
          <w:b/>
          <w:i/>
          <w:sz w:val="24"/>
          <w:szCs w:val="24"/>
        </w:rPr>
      </w:pPr>
    </w:p>
    <w:p w:rsidR="001E1027" w:rsidRPr="00D50473" w:rsidRDefault="001E1027" w:rsidP="00CA052C">
      <w:pPr>
        <w:spacing w:after="0" w:line="360" w:lineRule="auto"/>
        <w:rPr>
          <w:rFonts w:ascii="Times New Roman" w:hAnsi="Times New Roman"/>
          <w:sz w:val="24"/>
          <w:szCs w:val="24"/>
        </w:rPr>
      </w:pPr>
    </w:p>
    <w:p w:rsidR="00CA052C" w:rsidRDefault="00CA052C" w:rsidP="001E1027">
      <w:pPr>
        <w:spacing w:after="0" w:line="360" w:lineRule="auto"/>
        <w:jc w:val="center"/>
        <w:rPr>
          <w:rFonts w:ascii="Times New Roman" w:hAnsi="Times New Roman"/>
          <w:b/>
          <w:sz w:val="24"/>
          <w:szCs w:val="24"/>
        </w:rPr>
      </w:pPr>
    </w:p>
    <w:p w:rsidR="001E1027" w:rsidRPr="00D50473" w:rsidRDefault="001E1027" w:rsidP="008C3BA5">
      <w:pPr>
        <w:spacing w:after="0" w:line="360" w:lineRule="auto"/>
        <w:jc w:val="center"/>
        <w:rPr>
          <w:rFonts w:ascii="Times New Roman" w:hAnsi="Times New Roman"/>
          <w:b/>
          <w:sz w:val="24"/>
          <w:szCs w:val="24"/>
        </w:rPr>
      </w:pPr>
      <w:r w:rsidRPr="00D50473">
        <w:rPr>
          <w:rFonts w:ascii="Times New Roman" w:hAnsi="Times New Roman"/>
          <w:b/>
          <w:sz w:val="24"/>
          <w:szCs w:val="24"/>
        </w:rPr>
        <w:lastRenderedPageBreak/>
        <w:t>Схема взаимодействия</w:t>
      </w:r>
      <w:r w:rsidR="008C3BA5">
        <w:rPr>
          <w:rFonts w:ascii="Times New Roman" w:hAnsi="Times New Roman"/>
          <w:b/>
          <w:sz w:val="24"/>
          <w:szCs w:val="24"/>
        </w:rPr>
        <w:t xml:space="preserve"> по программе и по смене</w:t>
      </w:r>
    </w:p>
    <w:p w:rsidR="001E1027" w:rsidRPr="00D50473" w:rsidRDefault="001E1027" w:rsidP="001E1027">
      <w:pPr>
        <w:spacing w:after="0" w:line="360" w:lineRule="auto"/>
        <w:jc w:val="center"/>
        <w:rPr>
          <w:rFonts w:ascii="Times New Roman" w:hAnsi="Times New Roman"/>
          <w:b/>
          <w:sz w:val="24"/>
          <w:szCs w:val="24"/>
        </w:rPr>
      </w:pPr>
    </w:p>
    <w:p w:rsidR="001E1027" w:rsidRPr="00D50473" w:rsidRDefault="009E40A8" w:rsidP="001E1027">
      <w:pPr>
        <w:rPr>
          <w:rFonts w:ascii="Times New Roman" w:hAnsi="Times New Roman"/>
          <w:sz w:val="24"/>
          <w:szCs w:val="24"/>
        </w:rPr>
      </w:pPr>
      <w:r w:rsidRPr="009E40A8">
        <w:rPr>
          <w:rFonts w:ascii="Times New Roman" w:hAnsi="Times New Roman"/>
          <w:b/>
          <w:noProof/>
          <w:sz w:val="24"/>
          <w:szCs w:val="24"/>
        </w:rPr>
        <w:pict>
          <v:group id="_x0000_s1026" style="position:absolute;margin-left:-10.5pt;margin-top:8.15pt;width:486pt;height:374.6pt;z-index:251658240" coordorigin="981,2792" coordsize="9720,7492">
            <v:rect id="_x0000_s1027" style="position:absolute;left:1701;top:2792;width:9000;height:576" fillcolor="#548dd4">
              <v:textbox style="mso-next-textbox:#_x0000_s1027">
                <w:txbxContent>
                  <w:p w:rsidR="007F20AD" w:rsidRPr="009C683C" w:rsidRDefault="007F20AD" w:rsidP="001E1027">
                    <w:pPr>
                      <w:pStyle w:val="1"/>
                      <w:jc w:val="center"/>
                      <w:rPr>
                        <w:b w:val="0"/>
                      </w:rPr>
                    </w:pPr>
                    <w:r w:rsidRPr="009C683C">
                      <w:t>руководство работы</w:t>
                    </w:r>
                    <w:r w:rsidR="009E40A8" w:rsidRPr="009E40A8">
                      <w:pict>
                        <v:shape id="_x0000_i1027" type="#_x0000_t136" style="width:21pt;height:21pt">
                          <v:shadow color="#868686"/>
                          <v:textpath style="font-family:&quot;Arial Black&quot;;font-size:18pt;v-text-kern:t" trim="t" fitpath="t" string="Руководитель программы"/>
                        </v:shape>
                      </w:pict>
                    </w:r>
                    <w:r w:rsidRPr="009C683C">
                      <w:t xml:space="preserve"> по программе)</w:t>
                    </w:r>
                  </w:p>
                  <w:p w:rsidR="007F20AD" w:rsidRPr="009C683C" w:rsidRDefault="007F20AD" w:rsidP="001E1027">
                    <w:pPr>
                      <w:rPr>
                        <w:b/>
                      </w:rPr>
                    </w:pPr>
                  </w:p>
                </w:txbxContent>
              </v:textbox>
            </v:rect>
            <v:rect id="_x0000_s1028" style="position:absolute;left:1701;top:4232;width:8460;height:576" fillcolor="#fabf8f">
              <v:textbox style="mso-next-textbox:#_x0000_s1028">
                <w:txbxContent>
                  <w:p w:rsidR="007F20AD" w:rsidRPr="009C683C" w:rsidRDefault="007F20AD" w:rsidP="001E1027">
                    <w:pPr>
                      <w:pStyle w:val="1"/>
                      <w:jc w:val="center"/>
                      <w:rPr>
                        <w:b w:val="0"/>
                      </w:rPr>
                    </w:pPr>
                    <w:r w:rsidRPr="009C683C">
                      <w:t>Авторский коллектив (организация работы по программе)</w:t>
                    </w:r>
                  </w:p>
                </w:txbxContent>
              </v:textbox>
            </v:rect>
            <v:line id="_x0000_s1029" style="position:absolute;flip:y" from="5841,3332" to="5841,3872">
              <v:stroke endarrow="block"/>
            </v:line>
            <v:rect id="_x0000_s1030" style="position:absolute;left:1344;top:5564;width:2160;height:1980" fillcolor="yellow">
              <v:textbox style="mso-next-textbox:#_x0000_s1030">
                <w:txbxContent>
                  <w:p w:rsidR="007F20AD" w:rsidRPr="009C683C" w:rsidRDefault="007F20AD" w:rsidP="001E1027">
                    <w:pPr>
                      <w:rPr>
                        <w:b/>
                        <w:sz w:val="24"/>
                        <w:szCs w:val="24"/>
                      </w:rPr>
                    </w:pPr>
                    <w:r w:rsidRPr="009C683C">
                      <w:rPr>
                        <w:b/>
                        <w:sz w:val="24"/>
                        <w:szCs w:val="24"/>
                      </w:rPr>
                      <w:t>Воспитатели</w:t>
                    </w:r>
                  </w:p>
                  <w:p w:rsidR="007F20AD" w:rsidRPr="009C683C" w:rsidRDefault="007F20AD" w:rsidP="001E1027">
                    <w:pPr>
                      <w:rPr>
                        <w:b/>
                        <w:sz w:val="24"/>
                        <w:szCs w:val="24"/>
                      </w:rPr>
                    </w:pPr>
                    <w:r w:rsidRPr="009C683C">
                      <w:rPr>
                        <w:b/>
                        <w:sz w:val="24"/>
                        <w:szCs w:val="24"/>
                      </w:rPr>
                      <w:t xml:space="preserve">    1 отряда</w:t>
                    </w:r>
                  </w:p>
                  <w:p w:rsidR="007F20AD" w:rsidRPr="009C683C" w:rsidRDefault="007F20AD" w:rsidP="001E1027">
                    <w:pPr>
                      <w:rPr>
                        <w:b/>
                        <w:sz w:val="24"/>
                        <w:szCs w:val="24"/>
                      </w:rPr>
                    </w:pPr>
                    <w:r w:rsidRPr="009C683C">
                      <w:rPr>
                        <w:b/>
                        <w:sz w:val="24"/>
                        <w:szCs w:val="24"/>
                      </w:rPr>
                      <w:t>(организация      работы по программе)</w:t>
                    </w:r>
                  </w:p>
                </w:txbxContent>
              </v:textbox>
            </v:rect>
            <v:rect id="_x0000_s1031" style="position:absolute;left:4581;top:5564;width:2160;height:1980" fillcolor="yellow">
              <v:textbox style="mso-next-textbox:#_x0000_s1031">
                <w:txbxContent>
                  <w:p w:rsidR="007F20AD" w:rsidRPr="009C683C" w:rsidRDefault="007F20AD" w:rsidP="001E1027">
                    <w:pPr>
                      <w:rPr>
                        <w:b/>
                        <w:sz w:val="24"/>
                        <w:szCs w:val="24"/>
                      </w:rPr>
                    </w:pPr>
                    <w:r w:rsidRPr="009C683C">
                      <w:rPr>
                        <w:b/>
                        <w:sz w:val="24"/>
                        <w:szCs w:val="24"/>
                      </w:rPr>
                      <w:t xml:space="preserve">Воспитатели </w:t>
                    </w:r>
                  </w:p>
                  <w:p w:rsidR="007F20AD" w:rsidRPr="009C683C" w:rsidRDefault="007F20AD" w:rsidP="001E1027">
                    <w:pPr>
                      <w:rPr>
                        <w:b/>
                        <w:sz w:val="24"/>
                        <w:szCs w:val="24"/>
                      </w:rPr>
                    </w:pPr>
                    <w:r w:rsidRPr="009C683C">
                      <w:rPr>
                        <w:b/>
                        <w:sz w:val="24"/>
                        <w:szCs w:val="24"/>
                      </w:rPr>
                      <w:t xml:space="preserve">   2 отряда</w:t>
                    </w:r>
                  </w:p>
                  <w:p w:rsidR="007F20AD" w:rsidRPr="009C683C" w:rsidRDefault="007F20AD" w:rsidP="001E1027">
                    <w:pPr>
                      <w:rPr>
                        <w:b/>
                        <w:sz w:val="24"/>
                        <w:szCs w:val="24"/>
                      </w:rPr>
                    </w:pPr>
                    <w:r w:rsidRPr="009C683C">
                      <w:rPr>
                        <w:b/>
                        <w:sz w:val="24"/>
                        <w:szCs w:val="24"/>
                      </w:rPr>
                      <w:t>(организация работы по программе)</w:t>
                    </w:r>
                  </w:p>
                  <w:p w:rsidR="007F20AD" w:rsidRPr="009C683C" w:rsidRDefault="007F20AD" w:rsidP="001E1027">
                    <w:pPr>
                      <w:rPr>
                        <w:b/>
                      </w:rPr>
                    </w:pPr>
                  </w:p>
                </w:txbxContent>
              </v:textbox>
            </v:rect>
            <v:rect id="_x0000_s1032" style="position:absolute;left:8001;top:5564;width:2160;height:1980" fillcolor="yellow">
              <v:textbox style="mso-next-textbox:#_x0000_s1032">
                <w:txbxContent>
                  <w:p w:rsidR="007F20AD" w:rsidRPr="009C683C" w:rsidRDefault="007F20AD" w:rsidP="001E1027">
                    <w:pPr>
                      <w:rPr>
                        <w:b/>
                        <w:sz w:val="24"/>
                        <w:szCs w:val="24"/>
                      </w:rPr>
                    </w:pPr>
                    <w:r w:rsidRPr="009C683C">
                      <w:rPr>
                        <w:b/>
                        <w:sz w:val="24"/>
                        <w:szCs w:val="24"/>
                      </w:rPr>
                      <w:t>Воспитатели</w:t>
                    </w:r>
                  </w:p>
                  <w:p w:rsidR="007F20AD" w:rsidRPr="009C683C" w:rsidRDefault="007F20AD" w:rsidP="001E1027">
                    <w:pPr>
                      <w:rPr>
                        <w:b/>
                        <w:sz w:val="24"/>
                        <w:szCs w:val="24"/>
                      </w:rPr>
                    </w:pPr>
                    <w:r w:rsidRPr="009C683C">
                      <w:rPr>
                        <w:b/>
                        <w:sz w:val="24"/>
                        <w:szCs w:val="24"/>
                      </w:rPr>
                      <w:t xml:space="preserve">  3 группы</w:t>
                    </w:r>
                  </w:p>
                  <w:p w:rsidR="007F20AD" w:rsidRPr="009C683C" w:rsidRDefault="007F20AD" w:rsidP="001E1027">
                    <w:pPr>
                      <w:rPr>
                        <w:b/>
                        <w:sz w:val="24"/>
                        <w:szCs w:val="24"/>
                      </w:rPr>
                    </w:pPr>
                    <w:r w:rsidRPr="009C683C">
                      <w:rPr>
                        <w:b/>
                        <w:sz w:val="24"/>
                        <w:szCs w:val="24"/>
                      </w:rPr>
                      <w:t>(организация работы по программе)</w:t>
                    </w:r>
                  </w:p>
                  <w:p w:rsidR="007F20AD" w:rsidRDefault="007F20AD" w:rsidP="001E1027">
                    <w:pPr>
                      <w:pStyle w:val="21"/>
                    </w:pPr>
                  </w:p>
                </w:txbxContent>
              </v:textbox>
            </v:rect>
            <v:rect id="_x0000_s1033" style="position:absolute;left:981;top:8664;width:2700;height:1620" fillcolor="#e36c0a">
              <v:textbox style="mso-next-textbox:#_x0000_s1033">
                <w:txbxContent>
                  <w:p w:rsidR="007F20AD" w:rsidRDefault="007F20AD" w:rsidP="001E1027">
                    <w:r>
                      <w:t xml:space="preserve">      </w:t>
                    </w:r>
                  </w:p>
                  <w:p w:rsidR="007F20AD" w:rsidRPr="009C683C" w:rsidRDefault="007F20AD" w:rsidP="001E1027">
                    <w:pPr>
                      <w:rPr>
                        <w:b/>
                        <w:sz w:val="24"/>
                        <w:szCs w:val="24"/>
                      </w:rPr>
                    </w:pPr>
                    <w:r>
                      <w:t xml:space="preserve">       </w:t>
                    </w:r>
                    <w:r w:rsidRPr="009C683C">
                      <w:rPr>
                        <w:b/>
                        <w:sz w:val="24"/>
                        <w:szCs w:val="24"/>
                      </w:rPr>
                      <w:t>Дети 1 отряда</w:t>
                    </w:r>
                  </w:p>
                  <w:p w:rsidR="007F20AD" w:rsidRPr="009C683C" w:rsidRDefault="007F20AD" w:rsidP="001E1027">
                    <w:pPr>
                      <w:rPr>
                        <w:b/>
                        <w:sz w:val="24"/>
                        <w:szCs w:val="24"/>
                      </w:rPr>
                    </w:pPr>
                  </w:p>
                  <w:p w:rsidR="007F20AD" w:rsidRPr="009C683C" w:rsidRDefault="007F20AD" w:rsidP="001E1027">
                    <w:pPr>
                      <w:rPr>
                        <w:b/>
                        <w:sz w:val="24"/>
                        <w:szCs w:val="24"/>
                      </w:rPr>
                    </w:pPr>
                    <w:r>
                      <w:rPr>
                        <w:b/>
                        <w:sz w:val="24"/>
                        <w:szCs w:val="24"/>
                      </w:rPr>
                      <w:t xml:space="preserve">  </w:t>
                    </w:r>
                    <w:r w:rsidRPr="009C683C">
                      <w:rPr>
                        <w:b/>
                        <w:sz w:val="24"/>
                        <w:szCs w:val="24"/>
                      </w:rPr>
                      <w:t>(возраст:</w:t>
                    </w:r>
                    <w:r>
                      <w:rPr>
                        <w:b/>
                        <w:sz w:val="24"/>
                        <w:szCs w:val="24"/>
                      </w:rPr>
                      <w:t xml:space="preserve"> </w:t>
                    </w:r>
                    <w:r w:rsidRPr="009C683C">
                      <w:rPr>
                        <w:b/>
                        <w:sz w:val="24"/>
                        <w:szCs w:val="24"/>
                      </w:rPr>
                      <w:t>6 -</w:t>
                    </w:r>
                    <w:r>
                      <w:rPr>
                        <w:b/>
                        <w:sz w:val="24"/>
                        <w:szCs w:val="24"/>
                      </w:rPr>
                      <w:t xml:space="preserve"> </w:t>
                    </w:r>
                    <w:r w:rsidRPr="009C683C">
                      <w:rPr>
                        <w:b/>
                        <w:sz w:val="24"/>
                        <w:szCs w:val="24"/>
                      </w:rPr>
                      <w:t>10 лет)</w:t>
                    </w:r>
                  </w:p>
                  <w:p w:rsidR="007F20AD" w:rsidRPr="009C683C" w:rsidRDefault="007F20AD" w:rsidP="001E1027">
                    <w:pPr>
                      <w:rPr>
                        <w:b/>
                        <w:sz w:val="24"/>
                        <w:szCs w:val="24"/>
                      </w:rPr>
                    </w:pPr>
                  </w:p>
                </w:txbxContent>
              </v:textbox>
            </v:rect>
            <v:rect id="_x0000_s1034" style="position:absolute;left:4401;top:8664;width:2700;height:1612" fillcolor="red">
              <v:textbox style="mso-next-textbox:#_x0000_s1034">
                <w:txbxContent>
                  <w:p w:rsidR="007F20AD" w:rsidRDefault="007F20AD" w:rsidP="001E1027">
                    <w:pPr>
                      <w:rPr>
                        <w:b/>
                      </w:rPr>
                    </w:pPr>
                    <w:r w:rsidRPr="00124EB7">
                      <w:rPr>
                        <w:b/>
                      </w:rPr>
                      <w:t xml:space="preserve">   </w:t>
                    </w:r>
                  </w:p>
                  <w:p w:rsidR="007F20AD" w:rsidRPr="00124EB7" w:rsidRDefault="007F20AD" w:rsidP="001E1027">
                    <w:pPr>
                      <w:rPr>
                        <w:b/>
                        <w:sz w:val="24"/>
                        <w:szCs w:val="24"/>
                      </w:rPr>
                    </w:pPr>
                    <w:r>
                      <w:rPr>
                        <w:b/>
                      </w:rPr>
                      <w:t xml:space="preserve">       </w:t>
                    </w:r>
                    <w:r w:rsidRPr="00124EB7">
                      <w:rPr>
                        <w:b/>
                      </w:rPr>
                      <w:t xml:space="preserve"> </w:t>
                    </w:r>
                    <w:r w:rsidRPr="00124EB7">
                      <w:rPr>
                        <w:b/>
                        <w:sz w:val="24"/>
                        <w:szCs w:val="24"/>
                      </w:rPr>
                      <w:t>Дети 2 отряда</w:t>
                    </w:r>
                  </w:p>
                  <w:p w:rsidR="007F20AD" w:rsidRPr="00124EB7" w:rsidRDefault="007F20AD" w:rsidP="001E1027">
                    <w:pPr>
                      <w:rPr>
                        <w:b/>
                        <w:sz w:val="24"/>
                        <w:szCs w:val="24"/>
                      </w:rPr>
                    </w:pPr>
                    <w:r w:rsidRPr="00124EB7">
                      <w:rPr>
                        <w:b/>
                        <w:sz w:val="24"/>
                        <w:szCs w:val="24"/>
                      </w:rPr>
                      <w:t xml:space="preserve"> </w:t>
                    </w:r>
                  </w:p>
                  <w:p w:rsidR="007F20AD" w:rsidRPr="00124EB7" w:rsidRDefault="007F20AD" w:rsidP="001E1027">
                    <w:pPr>
                      <w:rPr>
                        <w:b/>
                        <w:sz w:val="24"/>
                        <w:szCs w:val="24"/>
                      </w:rPr>
                    </w:pPr>
                    <w:r>
                      <w:rPr>
                        <w:b/>
                        <w:sz w:val="24"/>
                        <w:szCs w:val="24"/>
                      </w:rPr>
                      <w:t xml:space="preserve"> </w:t>
                    </w:r>
                    <w:r w:rsidRPr="00124EB7">
                      <w:rPr>
                        <w:b/>
                        <w:sz w:val="24"/>
                        <w:szCs w:val="24"/>
                      </w:rPr>
                      <w:t>(возраст:</w:t>
                    </w:r>
                    <w:r>
                      <w:rPr>
                        <w:b/>
                        <w:sz w:val="24"/>
                        <w:szCs w:val="24"/>
                      </w:rPr>
                      <w:t xml:space="preserve"> </w:t>
                    </w:r>
                    <w:r w:rsidRPr="00124EB7">
                      <w:rPr>
                        <w:b/>
                        <w:sz w:val="24"/>
                        <w:szCs w:val="24"/>
                      </w:rPr>
                      <w:t>11</w:t>
                    </w:r>
                    <w:r>
                      <w:rPr>
                        <w:b/>
                        <w:sz w:val="24"/>
                        <w:szCs w:val="24"/>
                      </w:rPr>
                      <w:t xml:space="preserve"> </w:t>
                    </w:r>
                    <w:r w:rsidRPr="00124EB7">
                      <w:rPr>
                        <w:b/>
                        <w:sz w:val="24"/>
                        <w:szCs w:val="24"/>
                      </w:rPr>
                      <w:t>-</w:t>
                    </w:r>
                    <w:r>
                      <w:rPr>
                        <w:b/>
                        <w:sz w:val="24"/>
                        <w:szCs w:val="24"/>
                      </w:rPr>
                      <w:t xml:space="preserve"> </w:t>
                    </w:r>
                    <w:r w:rsidRPr="00124EB7">
                      <w:rPr>
                        <w:b/>
                        <w:sz w:val="24"/>
                        <w:szCs w:val="24"/>
                      </w:rPr>
                      <w:t>13 лет)</w:t>
                    </w:r>
                  </w:p>
                </w:txbxContent>
              </v:textbox>
            </v:rect>
            <v:line id="_x0000_s1035" style="position:absolute;flip:x" from="2241,4884" to="2241,5506">
              <v:stroke endarrow="block"/>
            </v:line>
            <v:line id="_x0000_s1036" style="position:absolute;flip:x" from="2241,7403" to="2241,8843">
              <v:stroke endarrow="block"/>
            </v:line>
            <v:line id="_x0000_s1037" style="position:absolute" from="5661,4847" to="5661,5567">
              <v:stroke endarrow="block"/>
            </v:line>
            <v:line id="_x0000_s1038" style="position:absolute;flip:x" from="5661,7403" to="5661,8843">
              <v:stroke endarrow="block"/>
            </v:line>
            <v:line id="_x0000_s1039" style="position:absolute" from="8901,4847" to="8901,5567">
              <v:stroke endarrow="block"/>
            </v:line>
            <v:line id="_x0000_s1040" style="position:absolute;flip:x" from="9081,7403" to="9081,8663">
              <v:stroke endarrow="block"/>
            </v:line>
            <v:rect id="_x0000_s1041" style="position:absolute;left:7821;top:8664;width:2880;height:1612" fillcolor="#3c3">
              <v:textbox style="mso-next-textbox:#_x0000_s1041">
                <w:txbxContent>
                  <w:p w:rsidR="007F20AD" w:rsidRDefault="007F20AD" w:rsidP="001E1027">
                    <w:pPr>
                      <w:rPr>
                        <w:color w:val="0D0D0D"/>
                        <w:sz w:val="24"/>
                        <w:szCs w:val="24"/>
                      </w:rPr>
                    </w:pPr>
                    <w:r w:rsidRPr="00124EB7">
                      <w:rPr>
                        <w:color w:val="0D0D0D"/>
                        <w:sz w:val="24"/>
                        <w:szCs w:val="24"/>
                      </w:rPr>
                      <w:t xml:space="preserve">  </w:t>
                    </w:r>
                    <w:r>
                      <w:rPr>
                        <w:color w:val="0D0D0D"/>
                        <w:sz w:val="24"/>
                        <w:szCs w:val="24"/>
                      </w:rPr>
                      <w:t xml:space="preserve">     </w:t>
                    </w:r>
                  </w:p>
                  <w:p w:rsidR="007F20AD" w:rsidRPr="00124EB7" w:rsidRDefault="007F20AD" w:rsidP="001E1027">
                    <w:pPr>
                      <w:rPr>
                        <w:b/>
                        <w:color w:val="0D0D0D"/>
                        <w:sz w:val="24"/>
                        <w:szCs w:val="24"/>
                      </w:rPr>
                    </w:pPr>
                    <w:r>
                      <w:rPr>
                        <w:color w:val="0D0D0D"/>
                        <w:sz w:val="24"/>
                        <w:szCs w:val="24"/>
                      </w:rPr>
                      <w:t xml:space="preserve">        </w:t>
                    </w:r>
                    <w:r>
                      <w:rPr>
                        <w:b/>
                        <w:color w:val="0D0D0D"/>
                        <w:sz w:val="24"/>
                        <w:szCs w:val="24"/>
                      </w:rPr>
                      <w:t xml:space="preserve">Дети </w:t>
                    </w:r>
                    <w:r w:rsidRPr="00124EB7">
                      <w:rPr>
                        <w:b/>
                        <w:color w:val="0D0D0D"/>
                        <w:sz w:val="24"/>
                        <w:szCs w:val="24"/>
                      </w:rPr>
                      <w:t>3 отряда</w:t>
                    </w:r>
                  </w:p>
                  <w:p w:rsidR="007F20AD" w:rsidRPr="00124EB7" w:rsidRDefault="007F20AD" w:rsidP="001E1027">
                    <w:pPr>
                      <w:rPr>
                        <w:b/>
                        <w:color w:val="0D0D0D"/>
                        <w:sz w:val="24"/>
                        <w:szCs w:val="24"/>
                      </w:rPr>
                    </w:pPr>
                  </w:p>
                  <w:p w:rsidR="007F20AD" w:rsidRPr="00124EB7" w:rsidRDefault="007F20AD" w:rsidP="001E1027">
                    <w:pPr>
                      <w:rPr>
                        <w:b/>
                        <w:color w:val="0D0D0D"/>
                        <w:sz w:val="24"/>
                        <w:szCs w:val="24"/>
                      </w:rPr>
                    </w:pPr>
                    <w:r>
                      <w:rPr>
                        <w:b/>
                        <w:color w:val="0D0D0D"/>
                        <w:sz w:val="24"/>
                        <w:szCs w:val="24"/>
                      </w:rPr>
                      <w:t xml:space="preserve">   </w:t>
                    </w:r>
                    <w:r w:rsidRPr="00124EB7">
                      <w:rPr>
                        <w:b/>
                        <w:color w:val="0D0D0D"/>
                        <w:sz w:val="24"/>
                        <w:szCs w:val="24"/>
                      </w:rPr>
                      <w:t>(возраст: 14 – 16 лет)</w:t>
                    </w:r>
                  </w:p>
                </w:txbxContent>
              </v:textbox>
            </v:rect>
          </v:group>
        </w:pict>
      </w:r>
      <w:r w:rsidRPr="009E40A8">
        <w:rPr>
          <w:noProof/>
        </w:rPr>
        <w:pict>
          <v:shape id="_x0000_s1051" type="#_x0000_t136" style="position:absolute;margin-left:104.55pt;margin-top:8.15pt;width:261pt;height:13.8pt;z-index:251671552" fillcolor="yellow" strokecolor="#272727 [2749]">
            <v:shadow color="#868686"/>
            <v:textpath style="font-family:&quot;Arial Black&quot;;font-size:18pt;v-text-kern:t" trim="t" fitpath="t" string="Руководитель программы"/>
          </v:shape>
        </w:pict>
      </w:r>
    </w:p>
    <w:p w:rsidR="001E1027" w:rsidRPr="00D50473" w:rsidRDefault="009E40A8" w:rsidP="001E1027">
      <w:pPr>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70" type="#_x0000_t32" style="position:absolute;margin-left:254.1pt;margin-top:11.1pt;width:0;height:35.35pt;z-index:251675648" o:connectortype="straight">
            <v:stroke endarrow="block"/>
          </v:shape>
        </w:pict>
      </w:r>
    </w:p>
    <w:p w:rsidR="001E1027" w:rsidRPr="00D50473" w:rsidRDefault="001E1027" w:rsidP="001E1027">
      <w:pPr>
        <w:rPr>
          <w:rFonts w:ascii="Times New Roman" w:hAnsi="Times New Roman"/>
          <w:sz w:val="24"/>
          <w:szCs w:val="24"/>
        </w:rPr>
      </w:pPr>
    </w:p>
    <w:p w:rsidR="001E1027" w:rsidRPr="00D50473" w:rsidRDefault="009E40A8" w:rsidP="001E1027">
      <w:pPr>
        <w:rPr>
          <w:rFonts w:ascii="Times New Roman" w:hAnsi="Times New Roman"/>
          <w:sz w:val="24"/>
          <w:szCs w:val="24"/>
        </w:rPr>
      </w:pPr>
      <w:r w:rsidRPr="009E40A8">
        <w:rPr>
          <w:noProof/>
        </w:rPr>
        <w:pict>
          <v:shape id="_x0000_s1052" type="#_x0000_t136" style="position:absolute;margin-left:117.3pt;margin-top:2.5pt;width:214.2pt;height:13.2pt;z-index:251673600" fillcolor="yellow">
            <v:shadow color="#868686"/>
            <v:textpath style="font-family:&quot;Arial Black&quot;;font-size:18pt;v-text-kern:t" trim="t" fitpath="t" string="Педагог-организатор"/>
          </v:shape>
        </w:pict>
      </w:r>
    </w:p>
    <w:p w:rsidR="001E1027" w:rsidRPr="00D50473" w:rsidRDefault="009E40A8" w:rsidP="001E1027">
      <w:pPr>
        <w:rPr>
          <w:rFonts w:ascii="Times New Roman" w:hAnsi="Times New Roman"/>
          <w:sz w:val="24"/>
          <w:szCs w:val="24"/>
        </w:rPr>
      </w:pPr>
      <w:r>
        <w:rPr>
          <w:rFonts w:ascii="Times New Roman" w:hAnsi="Times New Roman"/>
          <w:noProof/>
          <w:sz w:val="24"/>
          <w:szCs w:val="24"/>
        </w:rPr>
        <w:pict>
          <v:shape id="_x0000_s1073" type="#_x0000_t32" style="position:absolute;margin-left:66.15pt;margin-top:7.45pt;width:0;height:32.95pt;flip:y;z-index:251678720" o:connectortype="straight">
            <v:stroke endarrow="block"/>
          </v:shape>
        </w:pict>
      </w:r>
      <w:r>
        <w:rPr>
          <w:rFonts w:ascii="Times New Roman" w:hAnsi="Times New Roman"/>
          <w:noProof/>
          <w:sz w:val="24"/>
          <w:szCs w:val="24"/>
        </w:rPr>
        <w:pict>
          <v:shape id="_x0000_s1072" type="#_x0000_t32" style="position:absolute;margin-left:373.35pt;margin-top:9.3pt;width:0;height:32.95pt;flip:y;z-index:251677696" o:connectortype="straight">
            <v:stroke endarrow="block"/>
          </v:shape>
        </w:pict>
      </w:r>
      <w:r>
        <w:rPr>
          <w:rFonts w:ascii="Times New Roman" w:hAnsi="Times New Roman"/>
          <w:noProof/>
          <w:sz w:val="24"/>
          <w:szCs w:val="24"/>
        </w:rPr>
        <w:pict>
          <v:shape id="_x0000_s1071" type="#_x0000_t32" style="position:absolute;margin-left:235.35pt;margin-top:7.45pt;width:0;height:32.95pt;flip:y;z-index:251676672" o:connectortype="straight">
            <v:stroke endarrow="block"/>
          </v:shape>
        </w:pict>
      </w:r>
    </w:p>
    <w:p w:rsidR="001E1027" w:rsidRPr="00D50473" w:rsidRDefault="001E1027" w:rsidP="001E1027">
      <w:pPr>
        <w:rPr>
          <w:rFonts w:ascii="Times New Roman" w:hAnsi="Times New Roman"/>
          <w:sz w:val="24"/>
          <w:szCs w:val="24"/>
        </w:rPr>
      </w:pPr>
    </w:p>
    <w:p w:rsidR="001E1027" w:rsidRPr="00D50473" w:rsidRDefault="001E1027" w:rsidP="001E1027">
      <w:pPr>
        <w:rPr>
          <w:rFonts w:ascii="Times New Roman" w:hAnsi="Times New Roman"/>
          <w:sz w:val="24"/>
          <w:szCs w:val="24"/>
        </w:rPr>
      </w:pPr>
    </w:p>
    <w:p w:rsidR="001E1027" w:rsidRPr="00D50473" w:rsidRDefault="001E1027" w:rsidP="001E1027">
      <w:pPr>
        <w:rPr>
          <w:rFonts w:ascii="Times New Roman" w:hAnsi="Times New Roman"/>
          <w:sz w:val="24"/>
          <w:szCs w:val="24"/>
        </w:rPr>
      </w:pPr>
    </w:p>
    <w:p w:rsidR="001E1027" w:rsidRPr="00D50473" w:rsidRDefault="001E1027" w:rsidP="001E1027">
      <w:pPr>
        <w:rPr>
          <w:rFonts w:ascii="Times New Roman" w:hAnsi="Times New Roman"/>
          <w:sz w:val="24"/>
          <w:szCs w:val="24"/>
        </w:rPr>
      </w:pPr>
    </w:p>
    <w:p w:rsidR="001E1027" w:rsidRPr="00D50473" w:rsidRDefault="001E1027" w:rsidP="001E1027">
      <w:pPr>
        <w:rPr>
          <w:rFonts w:ascii="Times New Roman" w:hAnsi="Times New Roman"/>
          <w:sz w:val="24"/>
          <w:szCs w:val="24"/>
        </w:rPr>
      </w:pPr>
    </w:p>
    <w:p w:rsidR="001E1027" w:rsidRPr="00D50473" w:rsidRDefault="001E1027" w:rsidP="001E1027">
      <w:pPr>
        <w:rPr>
          <w:rFonts w:ascii="Times New Roman" w:hAnsi="Times New Roman"/>
          <w:sz w:val="24"/>
          <w:szCs w:val="24"/>
        </w:rPr>
      </w:pPr>
    </w:p>
    <w:p w:rsidR="001E1027" w:rsidRPr="00D50473" w:rsidRDefault="001E1027" w:rsidP="001E1027">
      <w:pPr>
        <w:jc w:val="center"/>
        <w:rPr>
          <w:rFonts w:ascii="Times New Roman" w:hAnsi="Times New Roman"/>
          <w:sz w:val="24"/>
          <w:szCs w:val="24"/>
        </w:rPr>
      </w:pPr>
    </w:p>
    <w:p w:rsidR="001E1027" w:rsidRPr="00D50473" w:rsidRDefault="001E1027" w:rsidP="001E1027">
      <w:pPr>
        <w:jc w:val="center"/>
        <w:rPr>
          <w:rFonts w:ascii="Times New Roman" w:hAnsi="Times New Roman"/>
          <w:sz w:val="24"/>
          <w:szCs w:val="24"/>
        </w:rPr>
      </w:pPr>
    </w:p>
    <w:p w:rsidR="001E1027" w:rsidRPr="00D50473" w:rsidRDefault="001E1027" w:rsidP="001E1027">
      <w:pPr>
        <w:jc w:val="center"/>
        <w:rPr>
          <w:rFonts w:ascii="Times New Roman" w:hAnsi="Times New Roman"/>
          <w:sz w:val="24"/>
          <w:szCs w:val="24"/>
        </w:rPr>
      </w:pPr>
    </w:p>
    <w:p w:rsidR="001E1027" w:rsidRPr="00D50473" w:rsidRDefault="001E1027" w:rsidP="001E1027">
      <w:pPr>
        <w:pStyle w:val="a6"/>
        <w:ind w:left="142" w:firstLine="1"/>
        <w:jc w:val="both"/>
        <w:rPr>
          <w:b/>
          <w:sz w:val="24"/>
          <w:szCs w:val="24"/>
        </w:rPr>
      </w:pPr>
    </w:p>
    <w:p w:rsidR="001E1027" w:rsidRPr="00D50473" w:rsidRDefault="001E1027" w:rsidP="001E1027">
      <w:pPr>
        <w:pStyle w:val="a6"/>
        <w:ind w:left="142" w:firstLine="1"/>
        <w:jc w:val="both"/>
        <w:rPr>
          <w:b/>
          <w:sz w:val="24"/>
          <w:szCs w:val="24"/>
        </w:rPr>
      </w:pPr>
    </w:p>
    <w:p w:rsidR="001E1027" w:rsidRPr="00D50473" w:rsidRDefault="001E1027" w:rsidP="001E1027">
      <w:pPr>
        <w:tabs>
          <w:tab w:val="left" w:pos="3900"/>
        </w:tabs>
        <w:spacing w:after="0" w:line="240" w:lineRule="auto"/>
        <w:ind w:left="142" w:firstLine="1"/>
        <w:jc w:val="both"/>
        <w:rPr>
          <w:rFonts w:ascii="Times New Roman" w:hAnsi="Times New Roman"/>
          <w:sz w:val="24"/>
          <w:szCs w:val="24"/>
        </w:rPr>
      </w:pPr>
    </w:p>
    <w:p w:rsidR="001E1027" w:rsidRPr="00D50473" w:rsidRDefault="001E1027" w:rsidP="001E1027">
      <w:pPr>
        <w:tabs>
          <w:tab w:val="left" w:pos="3900"/>
        </w:tabs>
        <w:spacing w:after="0" w:line="240" w:lineRule="auto"/>
        <w:ind w:left="142" w:firstLine="1"/>
        <w:jc w:val="both"/>
        <w:rPr>
          <w:rFonts w:ascii="Times New Roman" w:hAnsi="Times New Roman"/>
          <w:sz w:val="24"/>
          <w:szCs w:val="24"/>
        </w:rPr>
      </w:pPr>
    </w:p>
    <w:p w:rsidR="001E1027" w:rsidRPr="00D50473" w:rsidRDefault="001E1027" w:rsidP="001E1027">
      <w:pPr>
        <w:tabs>
          <w:tab w:val="left" w:pos="3900"/>
        </w:tabs>
        <w:spacing w:after="0" w:line="240" w:lineRule="auto"/>
        <w:ind w:left="142" w:firstLine="1"/>
        <w:jc w:val="both"/>
        <w:rPr>
          <w:rFonts w:ascii="Times New Roman" w:hAnsi="Times New Roman"/>
          <w:sz w:val="24"/>
          <w:szCs w:val="24"/>
        </w:rPr>
      </w:pPr>
    </w:p>
    <w:p w:rsidR="001E1027" w:rsidRPr="00D50473" w:rsidRDefault="001E1027" w:rsidP="001E1027">
      <w:pPr>
        <w:tabs>
          <w:tab w:val="left" w:pos="3900"/>
        </w:tabs>
        <w:spacing w:after="0" w:line="240" w:lineRule="auto"/>
        <w:ind w:left="142" w:firstLine="1"/>
        <w:jc w:val="both"/>
        <w:rPr>
          <w:rFonts w:ascii="Times New Roman" w:hAnsi="Times New Roman"/>
          <w:sz w:val="24"/>
          <w:szCs w:val="24"/>
        </w:rPr>
      </w:pPr>
    </w:p>
    <w:p w:rsidR="001E1027" w:rsidRPr="00D50473" w:rsidRDefault="001E1027" w:rsidP="001E1027">
      <w:pPr>
        <w:spacing w:after="0" w:line="240" w:lineRule="auto"/>
        <w:jc w:val="both"/>
        <w:rPr>
          <w:rFonts w:ascii="Times New Roman" w:hAnsi="Times New Roman"/>
          <w:b/>
          <w:i/>
          <w:sz w:val="24"/>
          <w:szCs w:val="24"/>
        </w:rPr>
      </w:pPr>
    </w:p>
    <w:p w:rsidR="001E1027" w:rsidRPr="00D50473" w:rsidRDefault="001E1027" w:rsidP="001E1027">
      <w:pPr>
        <w:spacing w:after="0" w:line="240" w:lineRule="auto"/>
        <w:jc w:val="both"/>
        <w:rPr>
          <w:rFonts w:ascii="Times New Roman" w:hAnsi="Times New Roman"/>
          <w:b/>
          <w:i/>
          <w:sz w:val="24"/>
          <w:szCs w:val="24"/>
        </w:rPr>
      </w:pPr>
    </w:p>
    <w:p w:rsidR="001E1027" w:rsidRPr="00D50473" w:rsidRDefault="001E1027" w:rsidP="001E1027">
      <w:pPr>
        <w:spacing w:after="0" w:line="240" w:lineRule="auto"/>
        <w:jc w:val="both"/>
        <w:rPr>
          <w:rFonts w:ascii="Times New Roman" w:hAnsi="Times New Roman"/>
          <w:b/>
          <w:sz w:val="24"/>
          <w:szCs w:val="24"/>
        </w:rPr>
      </w:pPr>
    </w:p>
    <w:p w:rsidR="001E1027" w:rsidRPr="00D50473" w:rsidRDefault="008C3BA5" w:rsidP="008C3BA5">
      <w:pPr>
        <w:tabs>
          <w:tab w:val="left" w:pos="3804"/>
        </w:tabs>
        <w:spacing w:after="0" w:line="240" w:lineRule="auto"/>
        <w:jc w:val="both"/>
        <w:rPr>
          <w:rFonts w:ascii="Times New Roman" w:hAnsi="Times New Roman"/>
          <w:b/>
          <w:sz w:val="24"/>
          <w:szCs w:val="24"/>
        </w:rPr>
      </w:pPr>
      <w:r>
        <w:rPr>
          <w:rFonts w:ascii="Times New Roman" w:hAnsi="Times New Roman"/>
          <w:b/>
          <w:sz w:val="24"/>
          <w:szCs w:val="24"/>
        </w:rPr>
        <w:tab/>
      </w:r>
    </w:p>
    <w:p w:rsidR="001E1027" w:rsidRPr="00D50473" w:rsidRDefault="001E1027" w:rsidP="001E1027">
      <w:pPr>
        <w:spacing w:after="0" w:line="240" w:lineRule="auto"/>
        <w:jc w:val="center"/>
        <w:rPr>
          <w:rFonts w:ascii="Times New Roman" w:hAnsi="Times New Roman"/>
          <w:b/>
          <w:sz w:val="24"/>
          <w:szCs w:val="24"/>
        </w:rPr>
      </w:pPr>
    </w:p>
    <w:p w:rsidR="001E1027" w:rsidRPr="00D50473" w:rsidRDefault="001E1027" w:rsidP="001E1027">
      <w:pPr>
        <w:spacing w:after="0" w:line="240" w:lineRule="auto"/>
        <w:rPr>
          <w:rFonts w:ascii="Times New Roman" w:hAnsi="Times New Roman"/>
          <w:b/>
          <w:sz w:val="24"/>
          <w:szCs w:val="24"/>
        </w:rPr>
      </w:pPr>
    </w:p>
    <w:p w:rsidR="001E1027" w:rsidRPr="00D50473" w:rsidRDefault="001E1027" w:rsidP="001E1027">
      <w:pPr>
        <w:spacing w:after="0" w:line="240" w:lineRule="auto"/>
        <w:jc w:val="center"/>
        <w:rPr>
          <w:rFonts w:ascii="Times New Roman" w:hAnsi="Times New Roman"/>
          <w:sz w:val="24"/>
          <w:szCs w:val="24"/>
        </w:rPr>
      </w:pPr>
    </w:p>
    <w:p w:rsidR="001E1027" w:rsidRPr="00D50473" w:rsidRDefault="001E1027" w:rsidP="001E1027">
      <w:pPr>
        <w:spacing w:after="0" w:line="240" w:lineRule="auto"/>
        <w:jc w:val="center"/>
        <w:rPr>
          <w:rFonts w:ascii="Times New Roman" w:hAnsi="Times New Roman"/>
          <w:sz w:val="24"/>
          <w:szCs w:val="24"/>
        </w:rPr>
      </w:pPr>
    </w:p>
    <w:p w:rsidR="001E1027" w:rsidRPr="00D50473" w:rsidRDefault="001E1027" w:rsidP="001E1027">
      <w:pPr>
        <w:spacing w:after="0" w:line="240" w:lineRule="auto"/>
        <w:jc w:val="center"/>
        <w:rPr>
          <w:rFonts w:ascii="Times New Roman" w:hAnsi="Times New Roman"/>
          <w:sz w:val="24"/>
          <w:szCs w:val="24"/>
        </w:rPr>
      </w:pPr>
    </w:p>
    <w:p w:rsidR="001E1027" w:rsidRPr="00D50473" w:rsidRDefault="001E1027" w:rsidP="001E1027">
      <w:pPr>
        <w:spacing w:after="0" w:line="240" w:lineRule="auto"/>
        <w:jc w:val="center"/>
        <w:rPr>
          <w:rFonts w:ascii="Times New Roman" w:hAnsi="Times New Roman"/>
          <w:sz w:val="24"/>
          <w:szCs w:val="24"/>
        </w:rPr>
      </w:pPr>
    </w:p>
    <w:p w:rsidR="00CA052C" w:rsidRDefault="00CA052C" w:rsidP="001E1027">
      <w:pPr>
        <w:spacing w:after="0" w:line="240" w:lineRule="auto"/>
        <w:jc w:val="center"/>
        <w:rPr>
          <w:rFonts w:ascii="Times New Roman" w:hAnsi="Times New Roman"/>
          <w:b/>
          <w:sz w:val="24"/>
          <w:szCs w:val="24"/>
        </w:rPr>
      </w:pPr>
    </w:p>
    <w:p w:rsidR="00CA052C" w:rsidRDefault="00CA052C" w:rsidP="001E1027">
      <w:pPr>
        <w:spacing w:after="0" w:line="240" w:lineRule="auto"/>
        <w:jc w:val="center"/>
        <w:rPr>
          <w:rFonts w:ascii="Times New Roman" w:hAnsi="Times New Roman"/>
          <w:b/>
          <w:sz w:val="24"/>
          <w:szCs w:val="24"/>
        </w:rPr>
      </w:pPr>
    </w:p>
    <w:p w:rsidR="00CA052C" w:rsidRDefault="00CA052C" w:rsidP="001E1027">
      <w:pPr>
        <w:spacing w:after="0" w:line="240" w:lineRule="auto"/>
        <w:jc w:val="center"/>
        <w:rPr>
          <w:rFonts w:ascii="Times New Roman" w:hAnsi="Times New Roman"/>
          <w:b/>
          <w:sz w:val="24"/>
          <w:szCs w:val="24"/>
        </w:rPr>
      </w:pPr>
    </w:p>
    <w:p w:rsidR="00CA052C" w:rsidRDefault="00CA052C" w:rsidP="001E1027">
      <w:pPr>
        <w:spacing w:after="0" w:line="240" w:lineRule="auto"/>
        <w:jc w:val="center"/>
        <w:rPr>
          <w:rFonts w:ascii="Times New Roman" w:hAnsi="Times New Roman"/>
          <w:b/>
          <w:sz w:val="24"/>
          <w:szCs w:val="24"/>
        </w:rPr>
      </w:pPr>
    </w:p>
    <w:p w:rsidR="00CA052C" w:rsidRDefault="00CA052C" w:rsidP="001E1027">
      <w:pPr>
        <w:spacing w:after="0" w:line="240" w:lineRule="auto"/>
        <w:jc w:val="center"/>
        <w:rPr>
          <w:rFonts w:ascii="Times New Roman" w:hAnsi="Times New Roman"/>
          <w:b/>
          <w:sz w:val="24"/>
          <w:szCs w:val="24"/>
        </w:rPr>
      </w:pPr>
    </w:p>
    <w:p w:rsidR="00CA052C" w:rsidRDefault="00CA052C" w:rsidP="001E1027">
      <w:pPr>
        <w:spacing w:after="0" w:line="240" w:lineRule="auto"/>
        <w:jc w:val="center"/>
        <w:rPr>
          <w:rFonts w:ascii="Times New Roman" w:hAnsi="Times New Roman"/>
          <w:b/>
          <w:sz w:val="24"/>
          <w:szCs w:val="24"/>
        </w:rPr>
      </w:pPr>
    </w:p>
    <w:p w:rsidR="00CA052C" w:rsidRDefault="00CA052C" w:rsidP="001E1027">
      <w:pPr>
        <w:spacing w:after="0" w:line="240" w:lineRule="auto"/>
        <w:jc w:val="center"/>
        <w:rPr>
          <w:rFonts w:ascii="Times New Roman" w:hAnsi="Times New Roman"/>
          <w:b/>
          <w:sz w:val="24"/>
          <w:szCs w:val="24"/>
        </w:rPr>
      </w:pPr>
    </w:p>
    <w:p w:rsidR="0098484E" w:rsidRDefault="0098484E" w:rsidP="002D60B1">
      <w:pPr>
        <w:spacing w:after="0" w:line="240" w:lineRule="auto"/>
        <w:rPr>
          <w:rFonts w:ascii="Times New Roman" w:hAnsi="Times New Roman"/>
          <w:b/>
          <w:sz w:val="24"/>
          <w:szCs w:val="24"/>
        </w:rPr>
      </w:pPr>
    </w:p>
    <w:p w:rsidR="001E1027" w:rsidRPr="00D50473" w:rsidRDefault="001E1027" w:rsidP="001E1027">
      <w:pPr>
        <w:spacing w:after="0" w:line="240" w:lineRule="auto"/>
        <w:jc w:val="center"/>
        <w:rPr>
          <w:rFonts w:ascii="Times New Roman" w:hAnsi="Times New Roman"/>
          <w:b/>
          <w:sz w:val="24"/>
          <w:szCs w:val="24"/>
        </w:rPr>
      </w:pPr>
      <w:r w:rsidRPr="00D50473">
        <w:rPr>
          <w:rFonts w:ascii="Times New Roman" w:hAnsi="Times New Roman"/>
          <w:b/>
          <w:sz w:val="24"/>
          <w:szCs w:val="24"/>
        </w:rPr>
        <w:t>Методическое обеспечение</w:t>
      </w:r>
    </w:p>
    <w:p w:rsidR="001E1027" w:rsidRPr="00D50473" w:rsidRDefault="001E1027" w:rsidP="001E1027">
      <w:pPr>
        <w:spacing w:after="0" w:line="240" w:lineRule="auto"/>
        <w:jc w:val="both"/>
        <w:rPr>
          <w:rFonts w:ascii="Times New Roman" w:hAnsi="Times New Roman"/>
          <w:sz w:val="24"/>
          <w:szCs w:val="24"/>
        </w:rPr>
      </w:pPr>
    </w:p>
    <w:p w:rsidR="001E1027" w:rsidRPr="00D50473" w:rsidRDefault="001E1027" w:rsidP="001E1027">
      <w:pPr>
        <w:pStyle w:val="a8"/>
        <w:numPr>
          <w:ilvl w:val="0"/>
          <w:numId w:val="14"/>
        </w:numPr>
        <w:spacing w:after="0" w:line="240" w:lineRule="auto"/>
        <w:jc w:val="both"/>
        <w:rPr>
          <w:rFonts w:ascii="Times New Roman" w:hAnsi="Times New Roman" w:cs="Times New Roman"/>
          <w:sz w:val="24"/>
          <w:szCs w:val="24"/>
        </w:rPr>
      </w:pPr>
      <w:r w:rsidRPr="00D50473">
        <w:rPr>
          <w:rFonts w:ascii="Times New Roman" w:hAnsi="Times New Roman" w:cs="Times New Roman"/>
          <w:sz w:val="24"/>
          <w:szCs w:val="24"/>
        </w:rPr>
        <w:t>«Православный просветитель»,№5 (63)август – сентябрь 2010г. Тюмень, Издательско – информационный отдел.</w:t>
      </w:r>
    </w:p>
    <w:p w:rsidR="001E1027" w:rsidRPr="00D50473" w:rsidRDefault="001E1027" w:rsidP="001E1027">
      <w:pPr>
        <w:spacing w:after="0" w:line="240" w:lineRule="auto"/>
        <w:jc w:val="both"/>
        <w:rPr>
          <w:rFonts w:ascii="Times New Roman" w:hAnsi="Times New Roman"/>
          <w:sz w:val="24"/>
          <w:szCs w:val="24"/>
        </w:rPr>
      </w:pPr>
    </w:p>
    <w:p w:rsidR="001E1027" w:rsidRPr="00D50473" w:rsidRDefault="001E1027" w:rsidP="001E1027">
      <w:pPr>
        <w:pStyle w:val="a8"/>
        <w:numPr>
          <w:ilvl w:val="0"/>
          <w:numId w:val="14"/>
        </w:numPr>
        <w:spacing w:after="0" w:line="240" w:lineRule="auto"/>
        <w:jc w:val="both"/>
        <w:rPr>
          <w:rFonts w:ascii="Times New Roman" w:hAnsi="Times New Roman" w:cs="Times New Roman"/>
          <w:sz w:val="24"/>
          <w:szCs w:val="24"/>
        </w:rPr>
      </w:pPr>
      <w:r w:rsidRPr="00D50473">
        <w:rPr>
          <w:rFonts w:ascii="Times New Roman" w:hAnsi="Times New Roman" w:cs="Times New Roman"/>
          <w:sz w:val="24"/>
          <w:szCs w:val="24"/>
        </w:rPr>
        <w:t>«Православный сибирячок»,  журнал детского творчества №3,май 2011,г. Тюмень, ул. Луночарского -1</w:t>
      </w:r>
    </w:p>
    <w:p w:rsidR="001E1027" w:rsidRPr="00D50473" w:rsidRDefault="001E1027" w:rsidP="001E1027">
      <w:pPr>
        <w:spacing w:after="0" w:line="240" w:lineRule="auto"/>
        <w:jc w:val="both"/>
        <w:rPr>
          <w:rFonts w:ascii="Times New Roman" w:hAnsi="Times New Roman"/>
          <w:sz w:val="24"/>
          <w:szCs w:val="24"/>
        </w:rPr>
      </w:pPr>
    </w:p>
    <w:p w:rsidR="001E1027" w:rsidRPr="00D50473" w:rsidRDefault="001E1027" w:rsidP="001E1027">
      <w:pPr>
        <w:pStyle w:val="a8"/>
        <w:numPr>
          <w:ilvl w:val="0"/>
          <w:numId w:val="14"/>
        </w:numPr>
        <w:spacing w:after="0" w:line="240" w:lineRule="auto"/>
        <w:jc w:val="both"/>
        <w:rPr>
          <w:rFonts w:ascii="Times New Roman" w:hAnsi="Times New Roman" w:cs="Times New Roman"/>
          <w:sz w:val="24"/>
          <w:szCs w:val="24"/>
        </w:rPr>
      </w:pPr>
      <w:r w:rsidRPr="00D50473">
        <w:rPr>
          <w:rFonts w:ascii="Times New Roman" w:hAnsi="Times New Roman" w:cs="Times New Roman"/>
          <w:sz w:val="24"/>
          <w:szCs w:val="24"/>
        </w:rPr>
        <w:t>«Православный сибирячок», журнал детского творчества, №3,май 2010 г., г.Тюмень, ул. Луночарского-1</w:t>
      </w:r>
    </w:p>
    <w:p w:rsidR="001E1027" w:rsidRPr="00D50473" w:rsidRDefault="001E1027" w:rsidP="001E1027">
      <w:pPr>
        <w:spacing w:after="0" w:line="240" w:lineRule="auto"/>
        <w:jc w:val="both"/>
        <w:rPr>
          <w:rFonts w:ascii="Times New Roman" w:hAnsi="Times New Roman"/>
          <w:sz w:val="24"/>
          <w:szCs w:val="24"/>
        </w:rPr>
      </w:pPr>
    </w:p>
    <w:p w:rsidR="001E1027" w:rsidRPr="00D50473" w:rsidRDefault="001E1027" w:rsidP="001E1027">
      <w:pPr>
        <w:pStyle w:val="a8"/>
        <w:numPr>
          <w:ilvl w:val="0"/>
          <w:numId w:val="14"/>
        </w:numPr>
        <w:spacing w:after="0" w:line="240" w:lineRule="auto"/>
        <w:rPr>
          <w:rFonts w:ascii="Times New Roman" w:hAnsi="Times New Roman" w:cs="Times New Roman"/>
          <w:sz w:val="24"/>
          <w:szCs w:val="24"/>
        </w:rPr>
      </w:pPr>
      <w:r w:rsidRPr="00D50473">
        <w:rPr>
          <w:rFonts w:ascii="Times New Roman" w:hAnsi="Times New Roman" w:cs="Times New Roman"/>
          <w:color w:val="000000"/>
          <w:sz w:val="24"/>
          <w:szCs w:val="24"/>
        </w:rPr>
        <w:t xml:space="preserve">   «Педсовет»,№1 2010г. ОАО «Московская газетная      типография», г.Москва, ул. 1905 г.7</w:t>
      </w:r>
    </w:p>
    <w:p w:rsidR="001E1027" w:rsidRPr="00D50473" w:rsidRDefault="001E1027" w:rsidP="001E1027">
      <w:pPr>
        <w:pStyle w:val="a8"/>
        <w:numPr>
          <w:ilvl w:val="0"/>
          <w:numId w:val="14"/>
        </w:numPr>
        <w:spacing w:after="0" w:line="240" w:lineRule="auto"/>
        <w:jc w:val="both"/>
        <w:rPr>
          <w:rFonts w:ascii="Times New Roman" w:hAnsi="Times New Roman" w:cs="Times New Roman"/>
          <w:sz w:val="24"/>
          <w:szCs w:val="24"/>
        </w:rPr>
      </w:pPr>
      <w:r w:rsidRPr="00D50473">
        <w:rPr>
          <w:rFonts w:ascii="Times New Roman" w:hAnsi="Times New Roman" w:cs="Times New Roman"/>
          <w:color w:val="000000"/>
          <w:sz w:val="24"/>
          <w:szCs w:val="24"/>
        </w:rPr>
        <w:t xml:space="preserve"> «Педсовет»,№6 2011г. «Московская газетная типография», г.Москва, ул. 1905 г.7</w:t>
      </w:r>
    </w:p>
    <w:p w:rsidR="001E1027" w:rsidRPr="00D50473" w:rsidRDefault="001E1027" w:rsidP="001E1027">
      <w:pPr>
        <w:pStyle w:val="a8"/>
        <w:numPr>
          <w:ilvl w:val="0"/>
          <w:numId w:val="14"/>
        </w:numPr>
        <w:spacing w:after="0" w:line="240" w:lineRule="auto"/>
        <w:jc w:val="both"/>
        <w:rPr>
          <w:rFonts w:ascii="Times New Roman" w:hAnsi="Times New Roman" w:cs="Times New Roman"/>
          <w:sz w:val="24"/>
          <w:szCs w:val="24"/>
        </w:rPr>
      </w:pPr>
      <w:r w:rsidRPr="00D50473">
        <w:rPr>
          <w:rFonts w:ascii="Times New Roman" w:hAnsi="Times New Roman" w:cs="Times New Roman"/>
          <w:color w:val="000000"/>
          <w:sz w:val="24"/>
          <w:szCs w:val="24"/>
        </w:rPr>
        <w:t>«Внешкольник» (информационно – методический журнал) №3(144) 2011г., г. Москва, а/я 43</w:t>
      </w:r>
    </w:p>
    <w:p w:rsidR="001E1027" w:rsidRPr="00D50473" w:rsidRDefault="001E1027" w:rsidP="001E1027">
      <w:pPr>
        <w:pStyle w:val="a8"/>
        <w:spacing w:after="0" w:line="240" w:lineRule="auto"/>
        <w:jc w:val="both"/>
        <w:rPr>
          <w:rFonts w:ascii="Times New Roman" w:hAnsi="Times New Roman" w:cs="Times New Roman"/>
          <w:sz w:val="24"/>
          <w:szCs w:val="24"/>
        </w:rPr>
      </w:pPr>
    </w:p>
    <w:p w:rsidR="001E1027" w:rsidRPr="00D50473" w:rsidRDefault="001E1027" w:rsidP="001E1027">
      <w:pPr>
        <w:spacing w:after="0" w:line="240" w:lineRule="auto"/>
        <w:rPr>
          <w:ins w:id="0" w:author="Unknown"/>
          <w:rFonts w:ascii="Times New Roman" w:hAnsi="Times New Roman"/>
          <w:sz w:val="24"/>
          <w:szCs w:val="24"/>
        </w:rPr>
      </w:pPr>
      <w:r w:rsidRPr="00D50473">
        <w:rPr>
          <w:rFonts w:ascii="Times New Roman" w:hAnsi="Times New Roman"/>
          <w:color w:val="000000"/>
          <w:sz w:val="24"/>
          <w:szCs w:val="24"/>
        </w:rPr>
        <w:t>7 .«Школа интересных дел» (из опыта работы Всероссийского центра  «Орленок») авторы – составители: С.Г.Огнева, О.В.Артемкина, С.Г.Степанец,    И.Л.Лаврентьева, Л.В. Бучкова – Волгоград:Учитель,2007г.</w:t>
      </w:r>
    </w:p>
    <w:p w:rsidR="001E1027" w:rsidRPr="00D50473" w:rsidRDefault="001E1027" w:rsidP="001E1027">
      <w:pPr>
        <w:shd w:val="clear" w:color="auto" w:fill="FFFFFF"/>
        <w:rPr>
          <w:rFonts w:ascii="Times New Roman" w:hAnsi="Times New Roman"/>
          <w:color w:val="000000"/>
          <w:sz w:val="24"/>
          <w:szCs w:val="24"/>
        </w:rPr>
      </w:pPr>
      <w:r w:rsidRPr="00D50473">
        <w:rPr>
          <w:rFonts w:ascii="Times New Roman" w:hAnsi="Times New Roman"/>
          <w:color w:val="000000"/>
          <w:sz w:val="24"/>
          <w:szCs w:val="24"/>
        </w:rPr>
        <w:t xml:space="preserve">                                </w:t>
      </w:r>
    </w:p>
    <w:p w:rsidR="001E1027" w:rsidRPr="00D50473" w:rsidRDefault="001E1027" w:rsidP="001E1027">
      <w:pPr>
        <w:shd w:val="clear" w:color="auto" w:fill="FFFFFF"/>
        <w:rPr>
          <w:rFonts w:ascii="Times New Roman" w:hAnsi="Times New Roman"/>
          <w:color w:val="000000"/>
          <w:sz w:val="24"/>
          <w:szCs w:val="24"/>
        </w:rPr>
      </w:pPr>
    </w:p>
    <w:p w:rsidR="001E1027" w:rsidRPr="00D50473" w:rsidRDefault="001E1027" w:rsidP="001E1027">
      <w:pPr>
        <w:shd w:val="clear" w:color="auto" w:fill="FFFFFF"/>
        <w:rPr>
          <w:rFonts w:ascii="Times New Roman" w:hAnsi="Times New Roman"/>
          <w:color w:val="000000"/>
          <w:sz w:val="24"/>
          <w:szCs w:val="24"/>
        </w:rPr>
      </w:pPr>
    </w:p>
    <w:p w:rsidR="001E1027" w:rsidRPr="00D50473" w:rsidRDefault="001E1027" w:rsidP="001E1027">
      <w:pPr>
        <w:shd w:val="clear" w:color="auto" w:fill="FFFFFF"/>
        <w:rPr>
          <w:rFonts w:ascii="Times New Roman" w:hAnsi="Times New Roman"/>
          <w:color w:val="000000"/>
          <w:sz w:val="24"/>
          <w:szCs w:val="24"/>
        </w:rPr>
      </w:pPr>
    </w:p>
    <w:p w:rsidR="001E1027" w:rsidRPr="00D50473" w:rsidRDefault="001E1027" w:rsidP="001E1027">
      <w:pPr>
        <w:shd w:val="clear" w:color="auto" w:fill="FFFFFF"/>
        <w:rPr>
          <w:rFonts w:ascii="Times New Roman" w:hAnsi="Times New Roman"/>
          <w:color w:val="000000"/>
          <w:sz w:val="24"/>
          <w:szCs w:val="24"/>
        </w:rPr>
      </w:pPr>
    </w:p>
    <w:p w:rsidR="001E1027" w:rsidRPr="00D50473" w:rsidRDefault="001E1027" w:rsidP="001E1027">
      <w:pPr>
        <w:shd w:val="clear" w:color="auto" w:fill="FFFFFF"/>
        <w:rPr>
          <w:rFonts w:ascii="Times New Roman" w:hAnsi="Times New Roman"/>
          <w:color w:val="000000"/>
          <w:sz w:val="24"/>
          <w:szCs w:val="24"/>
        </w:rPr>
      </w:pPr>
    </w:p>
    <w:p w:rsidR="001E1027" w:rsidRPr="00D50473" w:rsidRDefault="001E1027" w:rsidP="001E1027">
      <w:pPr>
        <w:shd w:val="clear" w:color="auto" w:fill="FFFFFF"/>
        <w:rPr>
          <w:rFonts w:ascii="Times New Roman" w:hAnsi="Times New Roman"/>
          <w:color w:val="000000"/>
          <w:sz w:val="24"/>
          <w:szCs w:val="24"/>
        </w:rPr>
      </w:pPr>
    </w:p>
    <w:p w:rsidR="001E1027" w:rsidRPr="00D50473" w:rsidRDefault="001E1027" w:rsidP="001E1027">
      <w:pPr>
        <w:shd w:val="clear" w:color="auto" w:fill="FFFFFF"/>
        <w:rPr>
          <w:rFonts w:ascii="Times New Roman" w:hAnsi="Times New Roman"/>
          <w:color w:val="000000"/>
          <w:sz w:val="24"/>
          <w:szCs w:val="24"/>
        </w:rPr>
      </w:pPr>
    </w:p>
    <w:p w:rsidR="001E1027" w:rsidRPr="00D50473" w:rsidRDefault="001E1027" w:rsidP="001E1027">
      <w:pPr>
        <w:shd w:val="clear" w:color="auto" w:fill="FFFFFF"/>
        <w:rPr>
          <w:rFonts w:ascii="Times New Roman" w:hAnsi="Times New Roman"/>
          <w:color w:val="000000"/>
          <w:sz w:val="24"/>
          <w:szCs w:val="24"/>
        </w:rPr>
      </w:pPr>
    </w:p>
    <w:p w:rsidR="001E1027" w:rsidRPr="00D50473" w:rsidRDefault="001E1027" w:rsidP="001E1027">
      <w:pPr>
        <w:shd w:val="clear" w:color="auto" w:fill="FFFFFF"/>
        <w:rPr>
          <w:rFonts w:ascii="Times New Roman" w:hAnsi="Times New Roman"/>
          <w:color w:val="000000"/>
          <w:sz w:val="24"/>
          <w:szCs w:val="24"/>
        </w:rPr>
      </w:pPr>
    </w:p>
    <w:p w:rsidR="001E1027" w:rsidRPr="00D50473" w:rsidRDefault="001E1027" w:rsidP="001E1027">
      <w:pPr>
        <w:shd w:val="clear" w:color="auto" w:fill="FFFFFF"/>
        <w:rPr>
          <w:rFonts w:ascii="Times New Roman" w:hAnsi="Times New Roman"/>
          <w:color w:val="000000"/>
          <w:sz w:val="24"/>
          <w:szCs w:val="24"/>
        </w:rPr>
      </w:pPr>
    </w:p>
    <w:p w:rsidR="001E1027" w:rsidRPr="00D50473" w:rsidRDefault="001E1027" w:rsidP="001E1027">
      <w:pPr>
        <w:shd w:val="clear" w:color="auto" w:fill="FFFFFF"/>
        <w:rPr>
          <w:rFonts w:ascii="Times New Roman" w:hAnsi="Times New Roman"/>
          <w:color w:val="000000"/>
          <w:sz w:val="24"/>
          <w:szCs w:val="24"/>
        </w:rPr>
      </w:pPr>
    </w:p>
    <w:p w:rsidR="001E1027" w:rsidRPr="00D50473" w:rsidRDefault="001E1027" w:rsidP="001E1027">
      <w:pPr>
        <w:shd w:val="clear" w:color="auto" w:fill="FFFFFF"/>
        <w:rPr>
          <w:rFonts w:ascii="Times New Roman" w:hAnsi="Times New Roman"/>
          <w:color w:val="000000"/>
          <w:sz w:val="24"/>
          <w:szCs w:val="24"/>
        </w:rPr>
      </w:pPr>
    </w:p>
    <w:p w:rsidR="001E1027" w:rsidRPr="00D50473" w:rsidRDefault="001E1027" w:rsidP="001E1027">
      <w:pPr>
        <w:shd w:val="clear" w:color="auto" w:fill="FFFFFF"/>
        <w:jc w:val="center"/>
        <w:rPr>
          <w:rFonts w:ascii="Times New Roman" w:hAnsi="Times New Roman"/>
          <w:color w:val="000000"/>
          <w:sz w:val="24"/>
          <w:szCs w:val="24"/>
        </w:rPr>
      </w:pPr>
    </w:p>
    <w:p w:rsidR="00CA052C" w:rsidRDefault="001E1027" w:rsidP="001E1027">
      <w:pPr>
        <w:shd w:val="clear" w:color="auto" w:fill="FFFFFF"/>
        <w:rPr>
          <w:rFonts w:ascii="Times New Roman" w:hAnsi="Times New Roman"/>
          <w:color w:val="000000"/>
          <w:sz w:val="24"/>
          <w:szCs w:val="24"/>
        </w:rPr>
      </w:pPr>
      <w:r w:rsidRPr="00D50473">
        <w:rPr>
          <w:rFonts w:ascii="Times New Roman" w:hAnsi="Times New Roman"/>
          <w:color w:val="000000"/>
          <w:sz w:val="24"/>
          <w:szCs w:val="24"/>
        </w:rPr>
        <w:t xml:space="preserve">                             </w:t>
      </w:r>
    </w:p>
    <w:p w:rsidR="00CA052C" w:rsidRDefault="00CA052C" w:rsidP="001E1027">
      <w:pPr>
        <w:shd w:val="clear" w:color="auto" w:fill="FFFFFF"/>
        <w:rPr>
          <w:rFonts w:ascii="Times New Roman" w:hAnsi="Times New Roman"/>
          <w:color w:val="000000"/>
          <w:sz w:val="24"/>
          <w:szCs w:val="24"/>
        </w:rPr>
      </w:pPr>
    </w:p>
    <w:p w:rsidR="00CA052C" w:rsidRDefault="00CA052C" w:rsidP="001E1027">
      <w:pPr>
        <w:shd w:val="clear" w:color="auto" w:fill="FFFFFF"/>
        <w:rPr>
          <w:rFonts w:ascii="Times New Roman" w:hAnsi="Times New Roman"/>
          <w:color w:val="000000"/>
          <w:sz w:val="24"/>
          <w:szCs w:val="24"/>
        </w:rPr>
      </w:pPr>
    </w:p>
    <w:p w:rsidR="001E1027" w:rsidRPr="00D50473" w:rsidRDefault="00CA052C" w:rsidP="001E1027">
      <w:pPr>
        <w:shd w:val="clear" w:color="auto" w:fill="FFFFFF"/>
        <w:rPr>
          <w:rFonts w:ascii="Times New Roman" w:hAnsi="Times New Roman"/>
          <w:color w:val="000000"/>
          <w:sz w:val="24"/>
          <w:szCs w:val="24"/>
        </w:rPr>
      </w:pPr>
      <w:r>
        <w:rPr>
          <w:rFonts w:ascii="Times New Roman" w:hAnsi="Times New Roman"/>
          <w:color w:val="000000"/>
          <w:sz w:val="24"/>
          <w:szCs w:val="24"/>
        </w:rPr>
        <w:lastRenderedPageBreak/>
        <w:t xml:space="preserve">                                 </w:t>
      </w:r>
      <w:r w:rsidR="001E1027" w:rsidRPr="00D50473">
        <w:rPr>
          <w:rFonts w:ascii="Times New Roman" w:hAnsi="Times New Roman"/>
          <w:b/>
          <w:sz w:val="24"/>
          <w:szCs w:val="24"/>
        </w:rPr>
        <w:t>Нормативно – правовое обеспечение</w:t>
      </w:r>
    </w:p>
    <w:p w:rsidR="00A204DF" w:rsidRDefault="00A204DF" w:rsidP="00A204DF">
      <w:pPr>
        <w:pStyle w:val="a8"/>
        <w:spacing w:after="0" w:line="240" w:lineRule="auto"/>
        <w:ind w:left="510"/>
        <w:rPr>
          <w:rFonts w:ascii="Times New Roman" w:hAnsi="Times New Roman" w:cs="Times New Roman"/>
          <w:sz w:val="24"/>
          <w:szCs w:val="24"/>
        </w:rPr>
      </w:pPr>
      <w:r>
        <w:rPr>
          <w:rFonts w:ascii="Times New Roman" w:hAnsi="Times New Roman" w:cs="Times New Roman"/>
          <w:sz w:val="24"/>
          <w:szCs w:val="24"/>
        </w:rPr>
        <w:t>1.  Конституция Российской Федерации от 12.12.1993 г.</w:t>
      </w:r>
    </w:p>
    <w:p w:rsidR="00A204DF" w:rsidRDefault="00A204DF" w:rsidP="00A204DF">
      <w:pPr>
        <w:pStyle w:val="a8"/>
        <w:spacing w:after="0" w:line="240" w:lineRule="auto"/>
        <w:ind w:left="510"/>
        <w:rPr>
          <w:rFonts w:ascii="Times New Roman" w:hAnsi="Times New Roman" w:cs="Times New Roman"/>
          <w:sz w:val="24"/>
          <w:szCs w:val="24"/>
        </w:rPr>
      </w:pPr>
    </w:p>
    <w:p w:rsidR="00A204DF" w:rsidRDefault="00A204DF" w:rsidP="00A204DF">
      <w:pPr>
        <w:pStyle w:val="a8"/>
        <w:spacing w:after="0" w:line="240" w:lineRule="auto"/>
        <w:ind w:left="510"/>
        <w:rPr>
          <w:rFonts w:ascii="Times New Roman" w:hAnsi="Times New Roman" w:cs="Times New Roman"/>
          <w:sz w:val="24"/>
          <w:szCs w:val="24"/>
        </w:rPr>
      </w:pPr>
      <w:r>
        <w:rPr>
          <w:rFonts w:ascii="Times New Roman" w:hAnsi="Times New Roman" w:cs="Times New Roman"/>
          <w:sz w:val="24"/>
          <w:szCs w:val="24"/>
        </w:rPr>
        <w:t>2. Закон Российской Федерации «Об образовании» от 10.07.1992 г. № 3266- 1 (с последующими изменениями и дополнениями)</w:t>
      </w:r>
    </w:p>
    <w:p w:rsidR="00A204DF" w:rsidRDefault="00A204DF" w:rsidP="00A204DF">
      <w:pPr>
        <w:pStyle w:val="a8"/>
        <w:spacing w:after="0" w:line="240" w:lineRule="auto"/>
        <w:ind w:left="510"/>
        <w:rPr>
          <w:rFonts w:ascii="Times New Roman" w:hAnsi="Times New Roman" w:cs="Times New Roman"/>
          <w:sz w:val="24"/>
          <w:szCs w:val="24"/>
        </w:rPr>
      </w:pPr>
    </w:p>
    <w:p w:rsidR="00A204DF" w:rsidRDefault="00A204DF" w:rsidP="00A204DF">
      <w:pPr>
        <w:pStyle w:val="a8"/>
        <w:spacing w:after="0" w:line="240" w:lineRule="auto"/>
        <w:ind w:left="510"/>
        <w:rPr>
          <w:rFonts w:ascii="Times New Roman" w:hAnsi="Times New Roman" w:cs="Times New Roman"/>
          <w:sz w:val="24"/>
          <w:szCs w:val="24"/>
        </w:rPr>
      </w:pPr>
      <w:r>
        <w:rPr>
          <w:rFonts w:ascii="Times New Roman" w:hAnsi="Times New Roman" w:cs="Times New Roman"/>
          <w:sz w:val="24"/>
          <w:szCs w:val="24"/>
        </w:rPr>
        <w:t>3. Всеобщая декларация прав человека от 10.12.1948 г.</w:t>
      </w:r>
    </w:p>
    <w:p w:rsidR="00A204DF" w:rsidRDefault="00A204DF" w:rsidP="00A204DF">
      <w:pPr>
        <w:pStyle w:val="a8"/>
        <w:spacing w:after="0" w:line="240" w:lineRule="auto"/>
        <w:ind w:left="510"/>
        <w:rPr>
          <w:rFonts w:ascii="Times New Roman" w:hAnsi="Times New Roman" w:cs="Times New Roman"/>
          <w:sz w:val="24"/>
          <w:szCs w:val="24"/>
        </w:rPr>
      </w:pPr>
    </w:p>
    <w:p w:rsidR="00A204DF" w:rsidRDefault="00A204DF" w:rsidP="00A204DF">
      <w:pPr>
        <w:pStyle w:val="a8"/>
        <w:spacing w:after="0" w:line="240" w:lineRule="auto"/>
        <w:ind w:left="510"/>
        <w:rPr>
          <w:rFonts w:ascii="Times New Roman" w:hAnsi="Times New Roman" w:cs="Times New Roman"/>
          <w:color w:val="000000"/>
          <w:sz w:val="24"/>
          <w:szCs w:val="24"/>
        </w:rPr>
      </w:pPr>
      <w:r>
        <w:rPr>
          <w:rFonts w:ascii="Times New Roman" w:hAnsi="Times New Roman" w:cs="Times New Roman"/>
          <w:sz w:val="24"/>
          <w:szCs w:val="24"/>
        </w:rPr>
        <w:t>4.</w:t>
      </w:r>
      <w:r>
        <w:rPr>
          <w:rFonts w:ascii="Times New Roman" w:hAnsi="Times New Roman" w:cs="Times New Roman"/>
          <w:color w:val="000000"/>
          <w:sz w:val="24"/>
          <w:szCs w:val="24"/>
        </w:rPr>
        <w:t xml:space="preserve">  Концепция  развития воспитания  в системе общего образования ХМАО-    Югры2011г,  согласно Распоряжению правительства ХМАО-Югры «О Стратегии развития образования ХМАО-Югры до 2020 года»</w:t>
      </w:r>
    </w:p>
    <w:p w:rsidR="00A204DF" w:rsidRDefault="00A204DF" w:rsidP="00A204DF">
      <w:pPr>
        <w:pStyle w:val="a8"/>
        <w:spacing w:after="0" w:line="240" w:lineRule="auto"/>
        <w:ind w:left="510"/>
        <w:rPr>
          <w:rFonts w:ascii="Times New Roman" w:hAnsi="Times New Roman" w:cs="Times New Roman"/>
          <w:sz w:val="24"/>
          <w:szCs w:val="24"/>
        </w:rPr>
      </w:pPr>
    </w:p>
    <w:p w:rsidR="00A204DF" w:rsidRDefault="00A204DF" w:rsidP="00A204DF">
      <w:pPr>
        <w:pStyle w:val="a8"/>
        <w:spacing w:after="0" w:line="240" w:lineRule="auto"/>
        <w:ind w:left="510"/>
        <w:rPr>
          <w:rFonts w:ascii="Times New Roman" w:hAnsi="Times New Roman" w:cs="Times New Roman"/>
          <w:sz w:val="24"/>
          <w:szCs w:val="24"/>
        </w:rPr>
      </w:pPr>
      <w:r>
        <w:rPr>
          <w:rFonts w:ascii="Times New Roman" w:hAnsi="Times New Roman" w:cs="Times New Roman"/>
          <w:sz w:val="24"/>
          <w:szCs w:val="24"/>
        </w:rPr>
        <w:t>5. Конвенция о правах ребенка (20.11.1989 г.)</w:t>
      </w:r>
    </w:p>
    <w:p w:rsidR="00A204DF" w:rsidRPr="008C0307" w:rsidRDefault="00A204DF" w:rsidP="00A204DF">
      <w:pPr>
        <w:spacing w:after="0" w:line="240" w:lineRule="auto"/>
        <w:jc w:val="both"/>
        <w:rPr>
          <w:rFonts w:ascii="Times New Roman" w:hAnsi="Times New Roman"/>
          <w:sz w:val="24"/>
          <w:szCs w:val="24"/>
        </w:rPr>
      </w:pPr>
      <w:r>
        <w:rPr>
          <w:rFonts w:ascii="Times New Roman" w:hAnsi="Times New Roman"/>
          <w:sz w:val="24"/>
          <w:szCs w:val="24"/>
        </w:rPr>
        <w:t xml:space="preserve">         6. </w:t>
      </w:r>
      <w:r w:rsidRPr="008C0307">
        <w:rPr>
          <w:rFonts w:ascii="Times New Roman" w:hAnsi="Times New Roman"/>
          <w:sz w:val="24"/>
          <w:szCs w:val="24"/>
        </w:rPr>
        <w:t>Национальная доктрина образования в РФ на период до 2025 года;</w:t>
      </w:r>
    </w:p>
    <w:p w:rsidR="00A204DF" w:rsidRDefault="00A204DF" w:rsidP="00A204DF">
      <w:pPr>
        <w:pStyle w:val="a8"/>
        <w:spacing w:after="0" w:line="240" w:lineRule="auto"/>
        <w:ind w:left="510"/>
        <w:rPr>
          <w:rFonts w:ascii="Times New Roman" w:hAnsi="Times New Roman" w:cs="Times New Roman"/>
          <w:sz w:val="24"/>
          <w:szCs w:val="24"/>
        </w:rPr>
      </w:pPr>
    </w:p>
    <w:p w:rsidR="00A204DF" w:rsidRPr="00185250" w:rsidRDefault="00A204DF" w:rsidP="00A204DF">
      <w:pPr>
        <w:spacing w:after="0" w:line="240" w:lineRule="auto"/>
        <w:ind w:left="360"/>
        <w:jc w:val="both"/>
        <w:rPr>
          <w:rFonts w:ascii="Times New Roman" w:hAnsi="Times New Roman"/>
          <w:sz w:val="24"/>
          <w:szCs w:val="24"/>
        </w:rPr>
      </w:pPr>
    </w:p>
    <w:p w:rsidR="00A204DF" w:rsidRPr="00185250" w:rsidRDefault="00A204DF" w:rsidP="00A204DF">
      <w:pPr>
        <w:spacing w:after="0" w:line="240" w:lineRule="auto"/>
        <w:ind w:left="360"/>
        <w:jc w:val="both"/>
        <w:rPr>
          <w:rFonts w:ascii="Times New Roman" w:hAnsi="Times New Roman"/>
          <w:sz w:val="24"/>
          <w:szCs w:val="24"/>
        </w:rPr>
      </w:pPr>
    </w:p>
    <w:p w:rsidR="00A204DF" w:rsidRPr="00185250" w:rsidRDefault="00A204DF" w:rsidP="00A204DF">
      <w:pPr>
        <w:spacing w:after="0" w:line="240" w:lineRule="auto"/>
        <w:ind w:left="360"/>
        <w:jc w:val="both"/>
        <w:rPr>
          <w:rFonts w:ascii="Times New Roman" w:hAnsi="Times New Roman"/>
          <w:sz w:val="24"/>
          <w:szCs w:val="24"/>
        </w:rPr>
      </w:pPr>
    </w:p>
    <w:p w:rsidR="00A204DF" w:rsidRPr="00185250" w:rsidRDefault="00A204DF" w:rsidP="00A204DF">
      <w:pPr>
        <w:spacing w:after="0" w:line="240" w:lineRule="auto"/>
        <w:ind w:left="360"/>
        <w:jc w:val="both"/>
        <w:rPr>
          <w:rFonts w:ascii="Times New Roman" w:hAnsi="Times New Roman"/>
          <w:sz w:val="24"/>
          <w:szCs w:val="24"/>
        </w:rPr>
      </w:pPr>
    </w:p>
    <w:p w:rsidR="00A204DF" w:rsidRPr="00185250" w:rsidRDefault="00A204DF" w:rsidP="00A204DF">
      <w:pPr>
        <w:spacing w:after="0" w:line="240" w:lineRule="auto"/>
        <w:ind w:left="360"/>
        <w:jc w:val="both"/>
        <w:rPr>
          <w:rFonts w:ascii="Times New Roman" w:hAnsi="Times New Roman"/>
          <w:sz w:val="24"/>
          <w:szCs w:val="24"/>
        </w:rPr>
      </w:pPr>
    </w:p>
    <w:p w:rsidR="00A204DF" w:rsidRPr="00185250" w:rsidRDefault="00A204DF" w:rsidP="00A204DF">
      <w:pPr>
        <w:spacing w:after="0" w:line="240" w:lineRule="auto"/>
        <w:ind w:left="360"/>
        <w:jc w:val="both"/>
        <w:rPr>
          <w:rFonts w:ascii="Times New Roman" w:hAnsi="Times New Roman"/>
          <w:sz w:val="24"/>
          <w:szCs w:val="24"/>
        </w:rPr>
      </w:pPr>
    </w:p>
    <w:p w:rsidR="00A204DF" w:rsidRPr="00185250" w:rsidRDefault="00A204DF" w:rsidP="00A204DF">
      <w:pPr>
        <w:spacing w:after="0" w:line="240" w:lineRule="auto"/>
        <w:ind w:left="360"/>
        <w:jc w:val="both"/>
        <w:rPr>
          <w:rFonts w:ascii="Times New Roman" w:hAnsi="Times New Roman"/>
          <w:sz w:val="24"/>
          <w:szCs w:val="24"/>
        </w:rPr>
      </w:pPr>
    </w:p>
    <w:p w:rsidR="00A204DF" w:rsidRPr="00185250" w:rsidRDefault="00A204DF" w:rsidP="00A204DF">
      <w:pPr>
        <w:spacing w:after="0" w:line="240" w:lineRule="auto"/>
        <w:ind w:left="360"/>
        <w:jc w:val="both"/>
        <w:rPr>
          <w:rFonts w:ascii="Times New Roman" w:hAnsi="Times New Roman"/>
          <w:sz w:val="24"/>
          <w:szCs w:val="24"/>
        </w:rPr>
      </w:pPr>
    </w:p>
    <w:p w:rsidR="00A204DF" w:rsidRPr="00185250" w:rsidRDefault="00A204DF" w:rsidP="00A204DF">
      <w:pPr>
        <w:spacing w:after="0" w:line="240" w:lineRule="auto"/>
        <w:ind w:left="360"/>
        <w:jc w:val="both"/>
        <w:rPr>
          <w:rFonts w:ascii="Times New Roman" w:hAnsi="Times New Roman"/>
          <w:sz w:val="24"/>
          <w:szCs w:val="24"/>
        </w:rPr>
      </w:pPr>
    </w:p>
    <w:p w:rsidR="00A204DF" w:rsidRPr="00185250" w:rsidRDefault="00A204DF" w:rsidP="00A204DF">
      <w:pPr>
        <w:spacing w:after="0" w:line="240" w:lineRule="auto"/>
        <w:ind w:left="360"/>
        <w:jc w:val="both"/>
        <w:rPr>
          <w:rFonts w:ascii="Times New Roman" w:hAnsi="Times New Roman"/>
          <w:sz w:val="24"/>
          <w:szCs w:val="24"/>
        </w:rPr>
      </w:pPr>
    </w:p>
    <w:p w:rsidR="00A204DF" w:rsidRPr="00185250" w:rsidRDefault="00A204DF" w:rsidP="00A204DF">
      <w:pPr>
        <w:spacing w:after="0" w:line="240" w:lineRule="auto"/>
        <w:ind w:left="360"/>
        <w:jc w:val="both"/>
        <w:rPr>
          <w:rFonts w:ascii="Times New Roman" w:hAnsi="Times New Roman"/>
          <w:sz w:val="24"/>
          <w:szCs w:val="24"/>
        </w:rPr>
      </w:pPr>
    </w:p>
    <w:p w:rsidR="001E1027" w:rsidRPr="00D50473" w:rsidRDefault="001E1027" w:rsidP="001E1027">
      <w:pPr>
        <w:spacing w:after="0" w:line="240" w:lineRule="auto"/>
        <w:ind w:left="360"/>
        <w:jc w:val="both"/>
        <w:rPr>
          <w:rFonts w:ascii="Times New Roman" w:hAnsi="Times New Roman"/>
          <w:sz w:val="24"/>
          <w:szCs w:val="24"/>
        </w:rPr>
      </w:pPr>
    </w:p>
    <w:p w:rsidR="001E1027" w:rsidRPr="00D50473" w:rsidRDefault="001E1027" w:rsidP="001E1027">
      <w:pPr>
        <w:spacing w:after="0" w:line="240" w:lineRule="auto"/>
        <w:ind w:left="360"/>
        <w:jc w:val="both"/>
        <w:rPr>
          <w:rFonts w:ascii="Times New Roman" w:hAnsi="Times New Roman"/>
          <w:sz w:val="24"/>
          <w:szCs w:val="24"/>
        </w:rPr>
      </w:pPr>
    </w:p>
    <w:p w:rsidR="001E1027" w:rsidRPr="00D50473" w:rsidRDefault="001E1027" w:rsidP="001E1027">
      <w:pPr>
        <w:spacing w:after="0" w:line="240" w:lineRule="auto"/>
        <w:ind w:left="360"/>
        <w:jc w:val="both"/>
        <w:rPr>
          <w:rFonts w:ascii="Times New Roman" w:hAnsi="Times New Roman"/>
          <w:sz w:val="24"/>
          <w:szCs w:val="24"/>
        </w:rPr>
      </w:pPr>
    </w:p>
    <w:p w:rsidR="001E1027" w:rsidRPr="00D50473" w:rsidRDefault="001E1027" w:rsidP="001E1027">
      <w:pPr>
        <w:spacing w:after="0" w:line="240" w:lineRule="auto"/>
        <w:ind w:left="360"/>
        <w:rPr>
          <w:rFonts w:ascii="Times New Roman" w:hAnsi="Times New Roman"/>
          <w:sz w:val="24"/>
          <w:szCs w:val="24"/>
        </w:rPr>
      </w:pPr>
    </w:p>
    <w:p w:rsidR="001E1027" w:rsidRPr="00D50473" w:rsidRDefault="001E1027" w:rsidP="001E1027">
      <w:pPr>
        <w:spacing w:after="0" w:line="240" w:lineRule="auto"/>
        <w:ind w:left="360"/>
        <w:rPr>
          <w:rFonts w:ascii="Times New Roman" w:hAnsi="Times New Roman"/>
          <w:sz w:val="24"/>
          <w:szCs w:val="24"/>
        </w:rPr>
      </w:pPr>
    </w:p>
    <w:p w:rsidR="001E1027" w:rsidRPr="00D50473" w:rsidRDefault="001E1027" w:rsidP="001E1027">
      <w:pPr>
        <w:spacing w:after="0" w:line="240" w:lineRule="auto"/>
        <w:ind w:left="360"/>
        <w:rPr>
          <w:rFonts w:ascii="Times New Roman" w:hAnsi="Times New Roman"/>
          <w:sz w:val="24"/>
          <w:szCs w:val="24"/>
        </w:rPr>
      </w:pPr>
    </w:p>
    <w:p w:rsidR="001E1027" w:rsidRPr="00D50473" w:rsidRDefault="001E1027" w:rsidP="001E1027">
      <w:pPr>
        <w:spacing w:after="0" w:line="240" w:lineRule="auto"/>
        <w:ind w:left="360"/>
        <w:jc w:val="both"/>
        <w:rPr>
          <w:rFonts w:ascii="Times New Roman" w:hAnsi="Times New Roman"/>
          <w:sz w:val="24"/>
          <w:szCs w:val="24"/>
        </w:rPr>
      </w:pPr>
    </w:p>
    <w:p w:rsidR="001E1027" w:rsidRPr="00D50473" w:rsidRDefault="001E1027" w:rsidP="001E1027">
      <w:pPr>
        <w:spacing w:after="0" w:line="240" w:lineRule="auto"/>
        <w:ind w:left="360"/>
        <w:jc w:val="both"/>
        <w:rPr>
          <w:rFonts w:ascii="Times New Roman" w:hAnsi="Times New Roman"/>
          <w:sz w:val="24"/>
          <w:szCs w:val="24"/>
        </w:rPr>
      </w:pPr>
    </w:p>
    <w:p w:rsidR="001E1027" w:rsidRPr="00D50473" w:rsidRDefault="001E1027" w:rsidP="001E1027">
      <w:pPr>
        <w:spacing w:after="0" w:line="240" w:lineRule="auto"/>
        <w:rPr>
          <w:rFonts w:ascii="Times New Roman" w:hAnsi="Times New Roman"/>
          <w:sz w:val="24"/>
          <w:szCs w:val="24"/>
        </w:rPr>
      </w:pPr>
      <w:r w:rsidRPr="00D50473">
        <w:rPr>
          <w:rFonts w:ascii="Times New Roman" w:hAnsi="Times New Roman"/>
          <w:sz w:val="24"/>
          <w:szCs w:val="24"/>
        </w:rPr>
        <w:t xml:space="preserve">                                     </w:t>
      </w:r>
    </w:p>
    <w:p w:rsidR="001E1027" w:rsidRPr="00D50473" w:rsidRDefault="001E1027" w:rsidP="001E1027">
      <w:pPr>
        <w:spacing w:after="0" w:line="240" w:lineRule="auto"/>
        <w:rPr>
          <w:rFonts w:ascii="Times New Roman" w:hAnsi="Times New Roman"/>
          <w:sz w:val="24"/>
          <w:szCs w:val="24"/>
        </w:rPr>
      </w:pPr>
    </w:p>
    <w:p w:rsidR="001E1027" w:rsidRPr="00D50473" w:rsidRDefault="001E1027" w:rsidP="001E1027">
      <w:pPr>
        <w:spacing w:after="0" w:line="240" w:lineRule="auto"/>
        <w:rPr>
          <w:rFonts w:ascii="Times New Roman" w:hAnsi="Times New Roman"/>
          <w:sz w:val="24"/>
          <w:szCs w:val="24"/>
        </w:rPr>
      </w:pPr>
    </w:p>
    <w:p w:rsidR="001E1027" w:rsidRPr="00D50473" w:rsidRDefault="001E1027" w:rsidP="001E1027">
      <w:pPr>
        <w:spacing w:after="0" w:line="240" w:lineRule="auto"/>
        <w:rPr>
          <w:rFonts w:ascii="Times New Roman" w:hAnsi="Times New Roman"/>
          <w:sz w:val="24"/>
          <w:szCs w:val="24"/>
        </w:rPr>
      </w:pPr>
    </w:p>
    <w:p w:rsidR="001E1027" w:rsidRPr="00D50473" w:rsidRDefault="001E1027" w:rsidP="001E1027">
      <w:pPr>
        <w:spacing w:after="0" w:line="240" w:lineRule="auto"/>
        <w:rPr>
          <w:rFonts w:ascii="Times New Roman" w:hAnsi="Times New Roman"/>
          <w:sz w:val="24"/>
          <w:szCs w:val="24"/>
        </w:rPr>
      </w:pPr>
    </w:p>
    <w:p w:rsidR="001E1027" w:rsidRPr="00D50473" w:rsidRDefault="001E1027" w:rsidP="001E1027">
      <w:pPr>
        <w:spacing w:after="0" w:line="240" w:lineRule="auto"/>
        <w:rPr>
          <w:rFonts w:ascii="Times New Roman" w:hAnsi="Times New Roman"/>
          <w:sz w:val="24"/>
          <w:szCs w:val="24"/>
        </w:rPr>
      </w:pPr>
    </w:p>
    <w:p w:rsidR="001E1027" w:rsidRPr="00D50473" w:rsidRDefault="001E1027" w:rsidP="001E1027">
      <w:pPr>
        <w:spacing w:after="0" w:line="240" w:lineRule="auto"/>
        <w:rPr>
          <w:rFonts w:ascii="Times New Roman" w:hAnsi="Times New Roman"/>
          <w:sz w:val="24"/>
          <w:szCs w:val="24"/>
        </w:rPr>
      </w:pPr>
    </w:p>
    <w:p w:rsidR="001E1027" w:rsidRPr="00D50473" w:rsidRDefault="001E1027" w:rsidP="001E1027">
      <w:pPr>
        <w:spacing w:after="0" w:line="240" w:lineRule="auto"/>
        <w:rPr>
          <w:rFonts w:ascii="Times New Roman" w:hAnsi="Times New Roman"/>
          <w:sz w:val="24"/>
          <w:szCs w:val="24"/>
        </w:rPr>
      </w:pPr>
    </w:p>
    <w:p w:rsidR="001E1027" w:rsidRPr="00D50473" w:rsidRDefault="001E1027" w:rsidP="001E1027">
      <w:pPr>
        <w:spacing w:after="0" w:line="240" w:lineRule="auto"/>
        <w:rPr>
          <w:rFonts w:ascii="Times New Roman" w:hAnsi="Times New Roman"/>
          <w:sz w:val="24"/>
          <w:szCs w:val="24"/>
        </w:rPr>
      </w:pPr>
    </w:p>
    <w:p w:rsidR="001E1027" w:rsidRPr="00D50473" w:rsidRDefault="001E1027" w:rsidP="001E1027">
      <w:pPr>
        <w:spacing w:after="0" w:line="240" w:lineRule="auto"/>
        <w:rPr>
          <w:rFonts w:ascii="Times New Roman" w:hAnsi="Times New Roman"/>
          <w:sz w:val="24"/>
          <w:szCs w:val="24"/>
        </w:rPr>
      </w:pPr>
    </w:p>
    <w:p w:rsidR="001E1027" w:rsidRPr="00D50473" w:rsidRDefault="001E1027" w:rsidP="001E1027">
      <w:pPr>
        <w:spacing w:after="0" w:line="240" w:lineRule="auto"/>
        <w:rPr>
          <w:rFonts w:ascii="Times New Roman" w:hAnsi="Times New Roman"/>
          <w:sz w:val="24"/>
          <w:szCs w:val="24"/>
        </w:rPr>
      </w:pPr>
    </w:p>
    <w:p w:rsidR="001E1027" w:rsidRPr="00D50473" w:rsidRDefault="001E1027" w:rsidP="001E1027">
      <w:pPr>
        <w:spacing w:after="0" w:line="240" w:lineRule="auto"/>
        <w:rPr>
          <w:rFonts w:ascii="Times New Roman" w:hAnsi="Times New Roman"/>
          <w:sz w:val="24"/>
          <w:szCs w:val="24"/>
        </w:rPr>
      </w:pPr>
    </w:p>
    <w:p w:rsidR="001E1027" w:rsidRPr="00D50473" w:rsidRDefault="001E1027" w:rsidP="001E1027">
      <w:pPr>
        <w:spacing w:after="0" w:line="240" w:lineRule="auto"/>
        <w:rPr>
          <w:rFonts w:ascii="Times New Roman" w:hAnsi="Times New Roman"/>
          <w:sz w:val="24"/>
          <w:szCs w:val="24"/>
        </w:rPr>
      </w:pPr>
    </w:p>
    <w:p w:rsidR="001E1027" w:rsidRPr="00D50473" w:rsidRDefault="001E1027" w:rsidP="001E1027">
      <w:pPr>
        <w:spacing w:after="0" w:line="240" w:lineRule="auto"/>
        <w:rPr>
          <w:rFonts w:ascii="Times New Roman" w:hAnsi="Times New Roman"/>
          <w:sz w:val="24"/>
          <w:szCs w:val="24"/>
        </w:rPr>
      </w:pPr>
    </w:p>
    <w:p w:rsidR="001E1027" w:rsidRPr="00D50473" w:rsidRDefault="001E1027" w:rsidP="001E1027">
      <w:pPr>
        <w:spacing w:after="0" w:line="240" w:lineRule="auto"/>
        <w:rPr>
          <w:rFonts w:ascii="Times New Roman" w:hAnsi="Times New Roman"/>
          <w:sz w:val="24"/>
          <w:szCs w:val="24"/>
        </w:rPr>
      </w:pPr>
    </w:p>
    <w:p w:rsidR="001E1027" w:rsidRPr="00D50473" w:rsidRDefault="001E1027" w:rsidP="001E1027">
      <w:pPr>
        <w:spacing w:after="0" w:line="240" w:lineRule="auto"/>
        <w:jc w:val="center"/>
        <w:rPr>
          <w:rFonts w:ascii="Times New Roman" w:hAnsi="Times New Roman"/>
          <w:sz w:val="24"/>
          <w:szCs w:val="24"/>
        </w:rPr>
      </w:pPr>
    </w:p>
    <w:p w:rsidR="001E1027" w:rsidRPr="00D50473" w:rsidRDefault="001E1027" w:rsidP="001E1027">
      <w:pPr>
        <w:spacing w:after="0" w:line="240" w:lineRule="auto"/>
        <w:jc w:val="center"/>
        <w:rPr>
          <w:rFonts w:ascii="Times New Roman" w:hAnsi="Times New Roman"/>
          <w:b/>
          <w:sz w:val="24"/>
          <w:szCs w:val="24"/>
        </w:rPr>
      </w:pPr>
    </w:p>
    <w:p w:rsidR="001E1027" w:rsidRPr="00D50473" w:rsidRDefault="001E1027" w:rsidP="001E1027">
      <w:pPr>
        <w:spacing w:after="0" w:line="240" w:lineRule="auto"/>
        <w:jc w:val="center"/>
        <w:rPr>
          <w:rFonts w:ascii="Times New Roman" w:hAnsi="Times New Roman"/>
          <w:b/>
          <w:sz w:val="24"/>
          <w:szCs w:val="24"/>
        </w:rPr>
      </w:pPr>
      <w:r w:rsidRPr="00D50473">
        <w:rPr>
          <w:rFonts w:ascii="Times New Roman" w:hAnsi="Times New Roman"/>
          <w:b/>
          <w:sz w:val="24"/>
          <w:szCs w:val="24"/>
        </w:rPr>
        <w:lastRenderedPageBreak/>
        <w:t>Финансирование</w:t>
      </w:r>
    </w:p>
    <w:p w:rsidR="001E1027" w:rsidRPr="00D50473" w:rsidRDefault="001E1027" w:rsidP="001E1027">
      <w:pPr>
        <w:spacing w:after="0" w:line="240" w:lineRule="auto"/>
        <w:rPr>
          <w:rFonts w:ascii="Times New Roman" w:hAnsi="Times New Roman"/>
          <w:b/>
          <w:sz w:val="24"/>
          <w:szCs w:val="24"/>
        </w:rPr>
      </w:pPr>
    </w:p>
    <w:p w:rsidR="001E1027" w:rsidRPr="00D50473" w:rsidRDefault="001E1027" w:rsidP="001E1027">
      <w:pPr>
        <w:spacing w:after="0"/>
        <w:ind w:left="142" w:firstLine="1"/>
        <w:rPr>
          <w:rFonts w:ascii="Times New Roman" w:hAnsi="Times New Roman"/>
          <w:sz w:val="24"/>
          <w:szCs w:val="24"/>
        </w:rPr>
      </w:pPr>
      <w:r w:rsidRPr="00D50473">
        <w:rPr>
          <w:rFonts w:ascii="Times New Roman" w:hAnsi="Times New Roman"/>
          <w:sz w:val="24"/>
          <w:szCs w:val="24"/>
        </w:rPr>
        <w:t xml:space="preserve">        Финансирование программы осуществляется за счет районного бюдже</w:t>
      </w:r>
      <w:r w:rsidR="00A204DF">
        <w:rPr>
          <w:rFonts w:ascii="Times New Roman" w:hAnsi="Times New Roman"/>
          <w:sz w:val="24"/>
          <w:szCs w:val="24"/>
        </w:rPr>
        <w:t xml:space="preserve">та и бюджетных средств МБУ ДО  </w:t>
      </w:r>
      <w:r w:rsidRPr="00D50473">
        <w:rPr>
          <w:rFonts w:ascii="Times New Roman" w:hAnsi="Times New Roman"/>
          <w:sz w:val="24"/>
          <w:szCs w:val="24"/>
        </w:rPr>
        <w:t>ООЦ « Юбилейный».</w:t>
      </w:r>
    </w:p>
    <w:p w:rsidR="001E1027" w:rsidRPr="00D50473" w:rsidRDefault="001E1027" w:rsidP="001E1027">
      <w:pPr>
        <w:spacing w:after="0"/>
        <w:ind w:left="142" w:firstLine="1"/>
        <w:rPr>
          <w:rFonts w:ascii="Times New Roman" w:hAnsi="Times New Roman"/>
          <w:sz w:val="24"/>
          <w:szCs w:val="24"/>
        </w:rPr>
      </w:pPr>
    </w:p>
    <w:p w:rsidR="001E1027" w:rsidRPr="00D50473" w:rsidRDefault="001E1027" w:rsidP="001E1027">
      <w:pPr>
        <w:spacing w:after="0" w:line="240" w:lineRule="auto"/>
        <w:ind w:left="142" w:firstLine="1"/>
        <w:rPr>
          <w:rFonts w:ascii="Times New Roman" w:hAnsi="Times New Roman"/>
          <w:sz w:val="24"/>
          <w:szCs w:val="24"/>
        </w:rPr>
      </w:pPr>
    </w:p>
    <w:p w:rsidR="001E1027" w:rsidRPr="00D50473" w:rsidRDefault="001E1027" w:rsidP="001E1027">
      <w:pPr>
        <w:spacing w:after="0" w:line="240" w:lineRule="auto"/>
        <w:jc w:val="center"/>
        <w:rPr>
          <w:rFonts w:ascii="Times New Roman" w:hAnsi="Times New Roman"/>
          <w:b/>
          <w:sz w:val="24"/>
          <w:szCs w:val="24"/>
        </w:rPr>
      </w:pPr>
      <w:r w:rsidRPr="00D50473">
        <w:rPr>
          <w:rFonts w:ascii="Times New Roman" w:hAnsi="Times New Roman"/>
          <w:b/>
          <w:sz w:val="24"/>
          <w:szCs w:val="24"/>
        </w:rPr>
        <w:t>Материально-техническое оснащение</w:t>
      </w:r>
    </w:p>
    <w:p w:rsidR="001E1027" w:rsidRPr="00D50473" w:rsidRDefault="001E1027" w:rsidP="001E1027">
      <w:pPr>
        <w:spacing w:after="0" w:line="240" w:lineRule="auto"/>
        <w:ind w:left="142" w:firstLine="1"/>
        <w:rPr>
          <w:rFonts w:ascii="Times New Roman" w:hAnsi="Times New Roman"/>
          <w:b/>
          <w:sz w:val="24"/>
          <w:szCs w:val="24"/>
        </w:rPr>
      </w:pPr>
      <w:r w:rsidRPr="00D50473">
        <w:rPr>
          <w:rFonts w:ascii="Times New Roman" w:hAnsi="Times New Roman"/>
          <w:b/>
          <w:sz w:val="24"/>
          <w:szCs w:val="24"/>
        </w:rPr>
        <w:t xml:space="preserve">   </w:t>
      </w:r>
    </w:p>
    <w:p w:rsidR="001E1027" w:rsidRPr="00D50473" w:rsidRDefault="001E1027" w:rsidP="001E1027">
      <w:pPr>
        <w:spacing w:after="0" w:line="240" w:lineRule="auto"/>
        <w:ind w:left="142" w:firstLine="1"/>
        <w:rPr>
          <w:rFonts w:ascii="Times New Roman" w:hAnsi="Times New Roman"/>
          <w:sz w:val="24"/>
          <w:szCs w:val="24"/>
          <w:u w:val="single"/>
        </w:rPr>
      </w:pPr>
      <w:r w:rsidRPr="00D50473">
        <w:rPr>
          <w:rFonts w:ascii="Times New Roman" w:hAnsi="Times New Roman"/>
          <w:sz w:val="24"/>
          <w:szCs w:val="24"/>
        </w:rPr>
        <w:t xml:space="preserve">              </w:t>
      </w:r>
      <w:r w:rsidRPr="00D50473">
        <w:rPr>
          <w:rFonts w:ascii="Times New Roman" w:hAnsi="Times New Roman"/>
          <w:sz w:val="24"/>
          <w:szCs w:val="24"/>
        </w:rPr>
        <w:tab/>
      </w:r>
      <w:r w:rsidRPr="00D50473">
        <w:rPr>
          <w:rFonts w:ascii="Times New Roman" w:hAnsi="Times New Roman"/>
          <w:sz w:val="24"/>
          <w:szCs w:val="24"/>
        </w:rPr>
        <w:tab/>
      </w:r>
      <w:r w:rsidRPr="00D50473">
        <w:rPr>
          <w:rFonts w:ascii="Times New Roman" w:hAnsi="Times New Roman"/>
          <w:sz w:val="24"/>
          <w:szCs w:val="24"/>
        </w:rPr>
        <w:tab/>
      </w:r>
      <w:r w:rsidRPr="00D50473">
        <w:rPr>
          <w:rFonts w:ascii="Times New Roman" w:hAnsi="Times New Roman"/>
          <w:sz w:val="24"/>
          <w:szCs w:val="24"/>
          <w:u w:val="single"/>
        </w:rPr>
        <w:t xml:space="preserve"> Звуковая аппаратура:</w:t>
      </w:r>
    </w:p>
    <w:p w:rsidR="001E1027" w:rsidRPr="00D50473" w:rsidRDefault="001E1027" w:rsidP="001E1027">
      <w:pPr>
        <w:spacing w:after="0" w:line="240" w:lineRule="auto"/>
        <w:ind w:left="142" w:firstLine="1"/>
        <w:rPr>
          <w:rFonts w:ascii="Times New Roman" w:hAnsi="Times New Roman"/>
          <w:sz w:val="24"/>
          <w:szCs w:val="24"/>
        </w:rPr>
      </w:pPr>
      <w:r w:rsidRPr="00D50473">
        <w:rPr>
          <w:rFonts w:ascii="Times New Roman" w:hAnsi="Times New Roman"/>
          <w:sz w:val="24"/>
          <w:szCs w:val="24"/>
        </w:rPr>
        <w:t xml:space="preserve">       1.Акаустическая система «</w:t>
      </w:r>
      <w:r w:rsidRPr="00D50473">
        <w:rPr>
          <w:rFonts w:ascii="Times New Roman" w:hAnsi="Times New Roman"/>
          <w:sz w:val="24"/>
          <w:szCs w:val="24"/>
          <w:lang w:val="en-US"/>
        </w:rPr>
        <w:t>Sound</w:t>
      </w:r>
      <w:r w:rsidRPr="00D50473">
        <w:rPr>
          <w:rFonts w:ascii="Times New Roman" w:hAnsi="Times New Roman"/>
          <w:sz w:val="24"/>
          <w:szCs w:val="24"/>
        </w:rPr>
        <w:t>-</w:t>
      </w:r>
      <w:r w:rsidRPr="00D50473">
        <w:rPr>
          <w:rFonts w:ascii="Times New Roman" w:hAnsi="Times New Roman"/>
          <w:sz w:val="24"/>
          <w:szCs w:val="24"/>
          <w:lang w:val="en-US"/>
        </w:rPr>
        <w:t>industry</w:t>
      </w:r>
      <w:r w:rsidRPr="00D50473">
        <w:rPr>
          <w:rFonts w:ascii="Times New Roman" w:hAnsi="Times New Roman"/>
          <w:sz w:val="24"/>
          <w:szCs w:val="24"/>
        </w:rPr>
        <w:t>»</w:t>
      </w:r>
    </w:p>
    <w:p w:rsidR="001E1027" w:rsidRPr="00D50473" w:rsidRDefault="001E1027" w:rsidP="001E1027">
      <w:pPr>
        <w:spacing w:after="0" w:line="240" w:lineRule="auto"/>
        <w:ind w:left="143" w:right="-366"/>
        <w:rPr>
          <w:rFonts w:ascii="Times New Roman" w:hAnsi="Times New Roman"/>
          <w:sz w:val="24"/>
          <w:szCs w:val="24"/>
        </w:rPr>
      </w:pPr>
      <w:r w:rsidRPr="00D50473">
        <w:rPr>
          <w:rFonts w:ascii="Times New Roman" w:hAnsi="Times New Roman"/>
          <w:sz w:val="24"/>
          <w:szCs w:val="24"/>
        </w:rPr>
        <w:t xml:space="preserve">       2.Голосовая и звуковая обработка (микшерный пульт «</w:t>
      </w:r>
      <w:r w:rsidRPr="00D50473">
        <w:rPr>
          <w:rFonts w:ascii="Times New Roman" w:hAnsi="Times New Roman"/>
          <w:sz w:val="24"/>
          <w:szCs w:val="24"/>
          <w:lang w:val="en-US"/>
        </w:rPr>
        <w:t>Mackie</w:t>
      </w:r>
      <w:r w:rsidRPr="00D50473">
        <w:rPr>
          <w:rFonts w:ascii="Times New Roman" w:hAnsi="Times New Roman"/>
          <w:sz w:val="24"/>
          <w:szCs w:val="24"/>
        </w:rPr>
        <w:tab/>
      </w:r>
      <w:r w:rsidRPr="00D50473">
        <w:rPr>
          <w:rFonts w:ascii="Times New Roman" w:hAnsi="Times New Roman"/>
          <w:sz w:val="24"/>
          <w:szCs w:val="24"/>
          <w:lang w:val="en-US"/>
        </w:rPr>
        <w:t>SF</w:t>
      </w:r>
      <w:r w:rsidRPr="00D50473">
        <w:rPr>
          <w:rFonts w:ascii="Times New Roman" w:hAnsi="Times New Roman"/>
          <w:sz w:val="24"/>
          <w:szCs w:val="24"/>
        </w:rPr>
        <w:t xml:space="preserve"> </w:t>
      </w:r>
      <w:r w:rsidRPr="00D50473">
        <w:rPr>
          <w:rFonts w:ascii="Times New Roman" w:hAnsi="Times New Roman"/>
          <w:sz w:val="24"/>
          <w:szCs w:val="24"/>
          <w:lang w:val="en-US"/>
        </w:rPr>
        <w:t>X</w:t>
      </w:r>
      <w:r w:rsidRPr="00D50473">
        <w:rPr>
          <w:rFonts w:ascii="Times New Roman" w:hAnsi="Times New Roman"/>
          <w:sz w:val="24"/>
          <w:szCs w:val="24"/>
        </w:rPr>
        <w:t>-12)</w:t>
      </w:r>
    </w:p>
    <w:p w:rsidR="001E1027" w:rsidRPr="00D50473" w:rsidRDefault="001E1027" w:rsidP="001E1027">
      <w:pPr>
        <w:spacing w:after="0" w:line="240" w:lineRule="auto"/>
        <w:ind w:left="142" w:firstLine="1"/>
        <w:rPr>
          <w:rFonts w:ascii="Times New Roman" w:hAnsi="Times New Roman"/>
          <w:sz w:val="24"/>
          <w:szCs w:val="24"/>
        </w:rPr>
      </w:pPr>
      <w:r w:rsidRPr="00D50473">
        <w:rPr>
          <w:rFonts w:ascii="Times New Roman" w:hAnsi="Times New Roman"/>
          <w:sz w:val="24"/>
          <w:szCs w:val="24"/>
        </w:rPr>
        <w:t xml:space="preserve">       3.Радиомикрофон «</w:t>
      </w:r>
      <w:r w:rsidRPr="00D50473">
        <w:rPr>
          <w:rFonts w:ascii="Times New Roman" w:hAnsi="Times New Roman"/>
          <w:sz w:val="24"/>
          <w:szCs w:val="24"/>
          <w:lang w:val="en-US"/>
        </w:rPr>
        <w:t>Shure</w:t>
      </w:r>
      <w:r w:rsidRPr="00D50473">
        <w:rPr>
          <w:rFonts w:ascii="Times New Roman" w:hAnsi="Times New Roman"/>
          <w:sz w:val="24"/>
          <w:szCs w:val="24"/>
        </w:rPr>
        <w:t>-</w:t>
      </w:r>
      <w:r w:rsidRPr="00D50473">
        <w:rPr>
          <w:rFonts w:ascii="Times New Roman" w:hAnsi="Times New Roman"/>
          <w:sz w:val="24"/>
          <w:szCs w:val="24"/>
          <w:lang w:val="en-US"/>
        </w:rPr>
        <w:t>PJ</w:t>
      </w:r>
      <w:r w:rsidRPr="00D50473">
        <w:rPr>
          <w:rFonts w:ascii="Times New Roman" w:hAnsi="Times New Roman"/>
          <w:sz w:val="24"/>
          <w:szCs w:val="24"/>
        </w:rPr>
        <w:t>-58»</w:t>
      </w:r>
    </w:p>
    <w:p w:rsidR="001E1027" w:rsidRPr="00D50473" w:rsidRDefault="001E1027" w:rsidP="001E1027">
      <w:pPr>
        <w:spacing w:after="0" w:line="240" w:lineRule="auto"/>
        <w:ind w:left="142" w:firstLine="1"/>
        <w:rPr>
          <w:rFonts w:ascii="Times New Roman" w:hAnsi="Times New Roman"/>
          <w:sz w:val="24"/>
          <w:szCs w:val="24"/>
        </w:rPr>
      </w:pPr>
      <w:r w:rsidRPr="00D50473">
        <w:rPr>
          <w:rFonts w:ascii="Times New Roman" w:hAnsi="Times New Roman"/>
          <w:sz w:val="24"/>
          <w:szCs w:val="24"/>
        </w:rPr>
        <w:t xml:space="preserve">          </w:t>
      </w:r>
    </w:p>
    <w:p w:rsidR="001E1027" w:rsidRPr="00D50473" w:rsidRDefault="001E1027" w:rsidP="001E1027">
      <w:pPr>
        <w:spacing w:after="0" w:line="240" w:lineRule="auto"/>
        <w:ind w:left="142" w:firstLine="1"/>
        <w:rPr>
          <w:rFonts w:ascii="Times New Roman" w:hAnsi="Times New Roman"/>
          <w:sz w:val="24"/>
          <w:szCs w:val="24"/>
          <w:u w:val="single"/>
        </w:rPr>
      </w:pPr>
      <w:r w:rsidRPr="00D50473">
        <w:rPr>
          <w:rFonts w:ascii="Times New Roman" w:hAnsi="Times New Roman"/>
          <w:sz w:val="24"/>
          <w:szCs w:val="24"/>
        </w:rPr>
        <w:t xml:space="preserve">                                 </w:t>
      </w:r>
      <w:r w:rsidRPr="00D50473">
        <w:rPr>
          <w:rFonts w:ascii="Times New Roman" w:hAnsi="Times New Roman"/>
          <w:sz w:val="24"/>
          <w:szCs w:val="24"/>
          <w:u w:val="single"/>
        </w:rPr>
        <w:t>Диджейское оборудование:</w:t>
      </w:r>
    </w:p>
    <w:p w:rsidR="001E1027" w:rsidRPr="00D50473" w:rsidRDefault="001E1027" w:rsidP="001E1027">
      <w:pPr>
        <w:spacing w:after="0" w:line="240" w:lineRule="auto"/>
        <w:ind w:left="142" w:firstLine="1"/>
        <w:rPr>
          <w:rFonts w:ascii="Times New Roman" w:hAnsi="Times New Roman"/>
          <w:sz w:val="24"/>
          <w:szCs w:val="24"/>
        </w:rPr>
      </w:pPr>
      <w:r w:rsidRPr="00D50473">
        <w:rPr>
          <w:rFonts w:ascii="Times New Roman" w:hAnsi="Times New Roman"/>
          <w:sz w:val="24"/>
          <w:szCs w:val="24"/>
        </w:rPr>
        <w:t xml:space="preserve">       1.Комплект:   - пульт диджейский микшерный «</w:t>
      </w:r>
      <w:r w:rsidRPr="00D50473">
        <w:rPr>
          <w:rFonts w:ascii="Times New Roman" w:hAnsi="Times New Roman"/>
          <w:sz w:val="24"/>
          <w:szCs w:val="24"/>
          <w:lang w:val="en-US"/>
        </w:rPr>
        <w:t>Pioner</w:t>
      </w:r>
      <w:r w:rsidRPr="00D50473">
        <w:rPr>
          <w:rFonts w:ascii="Times New Roman" w:hAnsi="Times New Roman"/>
          <w:sz w:val="24"/>
          <w:szCs w:val="24"/>
        </w:rPr>
        <w:t>-</w:t>
      </w:r>
      <w:r w:rsidRPr="00D50473">
        <w:rPr>
          <w:rFonts w:ascii="Times New Roman" w:hAnsi="Times New Roman"/>
          <w:sz w:val="24"/>
          <w:szCs w:val="24"/>
          <w:lang w:val="en-US"/>
        </w:rPr>
        <w:t>D</w:t>
      </w:r>
      <w:r w:rsidRPr="00D50473">
        <w:rPr>
          <w:rFonts w:ascii="Times New Roman" w:hAnsi="Times New Roman"/>
          <w:sz w:val="24"/>
          <w:szCs w:val="24"/>
        </w:rPr>
        <w:t xml:space="preserve"> </w:t>
      </w:r>
      <w:r w:rsidRPr="00D50473">
        <w:rPr>
          <w:rFonts w:ascii="Times New Roman" w:hAnsi="Times New Roman"/>
          <w:sz w:val="24"/>
          <w:szCs w:val="24"/>
          <w:lang w:val="en-US"/>
        </w:rPr>
        <w:t>jM</w:t>
      </w:r>
      <w:r w:rsidRPr="00D50473">
        <w:rPr>
          <w:rFonts w:ascii="Times New Roman" w:hAnsi="Times New Roman"/>
          <w:sz w:val="24"/>
          <w:szCs w:val="24"/>
        </w:rPr>
        <w:t>-400»</w:t>
      </w:r>
    </w:p>
    <w:p w:rsidR="001E1027" w:rsidRPr="00D50473" w:rsidRDefault="001E1027" w:rsidP="001E1027">
      <w:pPr>
        <w:spacing w:after="0" w:line="240" w:lineRule="auto"/>
        <w:ind w:left="142" w:firstLine="1"/>
        <w:rPr>
          <w:rFonts w:ascii="Times New Roman" w:hAnsi="Times New Roman"/>
          <w:sz w:val="24"/>
          <w:szCs w:val="24"/>
        </w:rPr>
      </w:pPr>
      <w:r w:rsidRPr="00D50473">
        <w:rPr>
          <w:rFonts w:ascii="Times New Roman" w:hAnsi="Times New Roman"/>
          <w:sz w:val="24"/>
          <w:szCs w:val="24"/>
        </w:rPr>
        <w:t xml:space="preserve">                               - </w:t>
      </w:r>
      <w:r w:rsidRPr="00D50473">
        <w:rPr>
          <w:rFonts w:ascii="Times New Roman" w:hAnsi="Times New Roman"/>
          <w:sz w:val="24"/>
          <w:szCs w:val="24"/>
          <w:lang w:val="en-US"/>
        </w:rPr>
        <w:t>CD</w:t>
      </w:r>
      <w:r w:rsidRPr="00D50473">
        <w:rPr>
          <w:rFonts w:ascii="Times New Roman" w:hAnsi="Times New Roman"/>
          <w:sz w:val="24"/>
          <w:szCs w:val="24"/>
        </w:rPr>
        <w:t>-проигрыватель  «</w:t>
      </w:r>
      <w:r w:rsidRPr="00D50473">
        <w:rPr>
          <w:rFonts w:ascii="Times New Roman" w:hAnsi="Times New Roman"/>
          <w:sz w:val="24"/>
          <w:szCs w:val="24"/>
          <w:lang w:val="en-US"/>
        </w:rPr>
        <w:t>Denon</w:t>
      </w:r>
      <w:r w:rsidRPr="00D50473">
        <w:rPr>
          <w:rFonts w:ascii="Times New Roman" w:hAnsi="Times New Roman"/>
          <w:sz w:val="24"/>
          <w:szCs w:val="24"/>
        </w:rPr>
        <w:t xml:space="preserve"> </w:t>
      </w:r>
      <w:r w:rsidRPr="00D50473">
        <w:rPr>
          <w:rFonts w:ascii="Times New Roman" w:hAnsi="Times New Roman"/>
          <w:sz w:val="24"/>
          <w:szCs w:val="24"/>
          <w:lang w:val="en-US"/>
        </w:rPr>
        <w:t>DN</w:t>
      </w:r>
      <w:r w:rsidRPr="00D50473">
        <w:rPr>
          <w:rFonts w:ascii="Times New Roman" w:hAnsi="Times New Roman"/>
          <w:sz w:val="24"/>
          <w:szCs w:val="24"/>
        </w:rPr>
        <w:t>-</w:t>
      </w:r>
      <w:r w:rsidRPr="00D50473">
        <w:rPr>
          <w:rFonts w:ascii="Times New Roman" w:hAnsi="Times New Roman"/>
          <w:sz w:val="24"/>
          <w:szCs w:val="24"/>
          <w:lang w:val="en-US"/>
        </w:rPr>
        <w:t>S</w:t>
      </w:r>
      <w:r w:rsidRPr="00D50473">
        <w:rPr>
          <w:rFonts w:ascii="Times New Roman" w:hAnsi="Times New Roman"/>
          <w:sz w:val="24"/>
          <w:szCs w:val="24"/>
        </w:rPr>
        <w:t xml:space="preserve">1200»-2 шт.   </w:t>
      </w:r>
    </w:p>
    <w:p w:rsidR="001E1027" w:rsidRPr="00D50473" w:rsidRDefault="001E1027" w:rsidP="001E1027">
      <w:pPr>
        <w:spacing w:after="0" w:line="240" w:lineRule="auto"/>
        <w:ind w:left="142" w:firstLine="1"/>
        <w:rPr>
          <w:rFonts w:ascii="Times New Roman" w:hAnsi="Times New Roman"/>
          <w:sz w:val="24"/>
          <w:szCs w:val="24"/>
        </w:rPr>
      </w:pPr>
    </w:p>
    <w:p w:rsidR="001E1027" w:rsidRPr="00D50473" w:rsidRDefault="001E1027" w:rsidP="001E1027">
      <w:pPr>
        <w:spacing w:after="0" w:line="240" w:lineRule="auto"/>
        <w:ind w:left="142" w:firstLine="1"/>
        <w:rPr>
          <w:rFonts w:ascii="Times New Roman" w:hAnsi="Times New Roman"/>
          <w:sz w:val="24"/>
          <w:szCs w:val="24"/>
        </w:rPr>
      </w:pPr>
    </w:p>
    <w:p w:rsidR="001E1027" w:rsidRPr="00D50473" w:rsidRDefault="001E1027" w:rsidP="001E1027">
      <w:pPr>
        <w:spacing w:after="0" w:line="240" w:lineRule="auto"/>
        <w:ind w:left="708" w:right="-186"/>
        <w:rPr>
          <w:rFonts w:ascii="Times New Roman" w:hAnsi="Times New Roman"/>
          <w:sz w:val="24"/>
          <w:szCs w:val="24"/>
        </w:rPr>
      </w:pPr>
      <w:r w:rsidRPr="00D50473">
        <w:rPr>
          <w:rFonts w:ascii="Times New Roman" w:hAnsi="Times New Roman"/>
          <w:sz w:val="24"/>
          <w:szCs w:val="24"/>
        </w:rPr>
        <w:t xml:space="preserve">2.Комплект </w:t>
      </w:r>
      <w:r w:rsidRPr="00D50473">
        <w:rPr>
          <w:rFonts w:ascii="Times New Roman" w:hAnsi="Times New Roman"/>
          <w:sz w:val="24"/>
          <w:szCs w:val="24"/>
          <w:u w:val="single"/>
        </w:rPr>
        <w:t>мультимедийного</w:t>
      </w:r>
      <w:r w:rsidRPr="00D50473">
        <w:rPr>
          <w:rFonts w:ascii="Times New Roman" w:hAnsi="Times New Roman"/>
          <w:sz w:val="24"/>
          <w:szCs w:val="24"/>
        </w:rPr>
        <w:t xml:space="preserve"> оборудования: - видео-проектор «</w:t>
      </w:r>
      <w:r w:rsidRPr="00D50473">
        <w:rPr>
          <w:rFonts w:ascii="Times New Roman" w:hAnsi="Times New Roman"/>
          <w:sz w:val="24"/>
          <w:szCs w:val="24"/>
          <w:lang w:val="en-US"/>
        </w:rPr>
        <w:t>Acer</w:t>
      </w:r>
      <w:r w:rsidRPr="00D50473">
        <w:rPr>
          <w:rFonts w:ascii="Times New Roman" w:hAnsi="Times New Roman"/>
          <w:sz w:val="24"/>
          <w:szCs w:val="24"/>
        </w:rPr>
        <w:t>»,</w:t>
      </w:r>
    </w:p>
    <w:p w:rsidR="001E1027" w:rsidRPr="00D50473" w:rsidRDefault="001E1027" w:rsidP="001E1027">
      <w:pPr>
        <w:spacing w:after="0" w:line="240" w:lineRule="auto"/>
        <w:ind w:left="142" w:firstLine="1"/>
        <w:rPr>
          <w:rFonts w:ascii="Times New Roman" w:hAnsi="Times New Roman"/>
          <w:sz w:val="24"/>
          <w:szCs w:val="24"/>
        </w:rPr>
      </w:pPr>
      <w:r w:rsidRPr="00D50473">
        <w:rPr>
          <w:rFonts w:ascii="Times New Roman" w:hAnsi="Times New Roman"/>
          <w:sz w:val="24"/>
          <w:szCs w:val="24"/>
        </w:rPr>
        <w:t xml:space="preserve">          -экран на треноге.</w:t>
      </w:r>
    </w:p>
    <w:p w:rsidR="001E1027" w:rsidRPr="00D50473" w:rsidRDefault="001E1027" w:rsidP="001E1027">
      <w:pPr>
        <w:spacing w:after="0" w:line="240" w:lineRule="auto"/>
        <w:ind w:left="142" w:firstLine="1"/>
        <w:rPr>
          <w:rFonts w:ascii="Times New Roman" w:hAnsi="Times New Roman"/>
          <w:sz w:val="24"/>
          <w:szCs w:val="24"/>
        </w:rPr>
      </w:pPr>
      <w:r w:rsidRPr="00D50473">
        <w:rPr>
          <w:rFonts w:ascii="Times New Roman" w:hAnsi="Times New Roman"/>
          <w:sz w:val="24"/>
          <w:szCs w:val="24"/>
        </w:rPr>
        <w:t xml:space="preserve">         3.Световое оборудование.</w:t>
      </w:r>
    </w:p>
    <w:p w:rsidR="001E1027" w:rsidRPr="00D50473" w:rsidRDefault="001E1027" w:rsidP="001E1027">
      <w:pPr>
        <w:spacing w:after="0" w:line="240" w:lineRule="auto"/>
        <w:ind w:left="142" w:firstLine="1"/>
        <w:rPr>
          <w:rFonts w:ascii="Times New Roman" w:hAnsi="Times New Roman"/>
          <w:sz w:val="24"/>
          <w:szCs w:val="24"/>
        </w:rPr>
      </w:pPr>
      <w:r w:rsidRPr="00D50473">
        <w:rPr>
          <w:rFonts w:ascii="Times New Roman" w:hAnsi="Times New Roman"/>
          <w:sz w:val="24"/>
          <w:szCs w:val="24"/>
        </w:rPr>
        <w:t xml:space="preserve">                        </w:t>
      </w:r>
    </w:p>
    <w:p w:rsidR="001E1027" w:rsidRPr="00D50473" w:rsidRDefault="001E1027" w:rsidP="001E1027">
      <w:pPr>
        <w:spacing w:after="0" w:line="240" w:lineRule="auto"/>
        <w:ind w:left="142" w:firstLine="1"/>
        <w:rPr>
          <w:rFonts w:ascii="Times New Roman" w:hAnsi="Times New Roman"/>
          <w:sz w:val="24"/>
          <w:szCs w:val="24"/>
        </w:rPr>
      </w:pPr>
      <w:r w:rsidRPr="00D50473">
        <w:rPr>
          <w:rFonts w:ascii="Times New Roman" w:hAnsi="Times New Roman"/>
          <w:b/>
          <w:sz w:val="24"/>
          <w:szCs w:val="24"/>
        </w:rPr>
        <w:t xml:space="preserve">                                  </w:t>
      </w:r>
      <w:r w:rsidRPr="00D50473">
        <w:rPr>
          <w:rFonts w:ascii="Times New Roman" w:hAnsi="Times New Roman"/>
          <w:sz w:val="24"/>
          <w:szCs w:val="24"/>
          <w:u w:val="single"/>
        </w:rPr>
        <w:t>Спортивное оборудование и инвентарь</w:t>
      </w:r>
    </w:p>
    <w:p w:rsidR="001E1027" w:rsidRPr="00D50473" w:rsidRDefault="001E1027" w:rsidP="001E1027">
      <w:pPr>
        <w:spacing w:after="0" w:line="240" w:lineRule="auto"/>
        <w:ind w:left="142" w:firstLine="1"/>
        <w:rPr>
          <w:rFonts w:ascii="Times New Roman" w:hAnsi="Times New Roman"/>
          <w:sz w:val="24"/>
          <w:szCs w:val="24"/>
        </w:rPr>
      </w:pPr>
      <w:r w:rsidRPr="00D50473">
        <w:rPr>
          <w:rFonts w:ascii="Times New Roman" w:hAnsi="Times New Roman"/>
          <w:sz w:val="24"/>
          <w:szCs w:val="24"/>
        </w:rPr>
        <w:t xml:space="preserve">      1.  Теннисный стол-1шт, ракетки,</w:t>
      </w:r>
      <w:r w:rsidR="00A204DF">
        <w:rPr>
          <w:rFonts w:ascii="Times New Roman" w:hAnsi="Times New Roman"/>
          <w:sz w:val="24"/>
          <w:szCs w:val="24"/>
        </w:rPr>
        <w:t xml:space="preserve"> </w:t>
      </w:r>
      <w:r w:rsidRPr="00D50473">
        <w:rPr>
          <w:rFonts w:ascii="Times New Roman" w:hAnsi="Times New Roman"/>
          <w:sz w:val="24"/>
          <w:szCs w:val="24"/>
        </w:rPr>
        <w:t>мячи.</w:t>
      </w:r>
    </w:p>
    <w:p w:rsidR="001E1027" w:rsidRPr="00D50473" w:rsidRDefault="001E1027" w:rsidP="001E1027">
      <w:pPr>
        <w:spacing w:after="0" w:line="240" w:lineRule="auto"/>
        <w:ind w:left="142" w:firstLine="1"/>
        <w:rPr>
          <w:rFonts w:ascii="Times New Roman" w:hAnsi="Times New Roman"/>
          <w:sz w:val="24"/>
          <w:szCs w:val="24"/>
        </w:rPr>
      </w:pPr>
      <w:r w:rsidRPr="00D50473">
        <w:rPr>
          <w:rFonts w:ascii="Times New Roman" w:hAnsi="Times New Roman"/>
          <w:sz w:val="24"/>
          <w:szCs w:val="24"/>
        </w:rPr>
        <w:t xml:space="preserve">      2.  Комплект дартц-2шт</w:t>
      </w:r>
    </w:p>
    <w:p w:rsidR="001E1027" w:rsidRPr="00D50473" w:rsidRDefault="001E1027" w:rsidP="001E1027">
      <w:pPr>
        <w:spacing w:after="0" w:line="240" w:lineRule="auto"/>
        <w:ind w:left="142" w:firstLine="1"/>
        <w:rPr>
          <w:rFonts w:ascii="Times New Roman" w:hAnsi="Times New Roman"/>
          <w:sz w:val="24"/>
          <w:szCs w:val="24"/>
        </w:rPr>
      </w:pPr>
      <w:r w:rsidRPr="00D50473">
        <w:rPr>
          <w:rFonts w:ascii="Times New Roman" w:hAnsi="Times New Roman"/>
          <w:sz w:val="24"/>
          <w:szCs w:val="24"/>
        </w:rPr>
        <w:t xml:space="preserve">      3.  Бильярдный стол, набор для бильярда-1шт.</w:t>
      </w:r>
    </w:p>
    <w:p w:rsidR="001E1027" w:rsidRPr="00D50473" w:rsidRDefault="001E1027" w:rsidP="00A204DF">
      <w:pPr>
        <w:spacing w:after="0" w:line="240" w:lineRule="auto"/>
        <w:ind w:left="142" w:firstLine="1"/>
        <w:rPr>
          <w:rFonts w:ascii="Times New Roman" w:hAnsi="Times New Roman"/>
          <w:sz w:val="24"/>
          <w:szCs w:val="24"/>
        </w:rPr>
      </w:pPr>
      <w:r w:rsidRPr="00D50473">
        <w:rPr>
          <w:rFonts w:ascii="Times New Roman" w:hAnsi="Times New Roman"/>
          <w:sz w:val="24"/>
          <w:szCs w:val="24"/>
        </w:rPr>
        <w:t xml:space="preserve">      4.</w:t>
      </w:r>
      <w:r w:rsidR="00A204DF">
        <w:rPr>
          <w:rFonts w:ascii="Times New Roman" w:hAnsi="Times New Roman"/>
          <w:sz w:val="24"/>
          <w:szCs w:val="24"/>
        </w:rPr>
        <w:t xml:space="preserve"> </w:t>
      </w:r>
      <w:r w:rsidRPr="00D50473">
        <w:rPr>
          <w:rFonts w:ascii="Times New Roman" w:hAnsi="Times New Roman"/>
          <w:sz w:val="24"/>
          <w:szCs w:val="24"/>
        </w:rPr>
        <w:t>Мячи футбольные, волейбольный (на каждый отряд)</w:t>
      </w:r>
    </w:p>
    <w:p w:rsidR="001E1027" w:rsidRPr="00D50473" w:rsidRDefault="001E1027" w:rsidP="001E1027">
      <w:pPr>
        <w:spacing w:after="0" w:line="240" w:lineRule="auto"/>
        <w:ind w:left="142" w:firstLine="1"/>
        <w:rPr>
          <w:rFonts w:ascii="Times New Roman" w:hAnsi="Times New Roman"/>
          <w:sz w:val="24"/>
          <w:szCs w:val="24"/>
        </w:rPr>
      </w:pPr>
      <w:r w:rsidRPr="00D50473">
        <w:rPr>
          <w:rFonts w:ascii="Times New Roman" w:hAnsi="Times New Roman"/>
          <w:sz w:val="24"/>
          <w:szCs w:val="24"/>
        </w:rPr>
        <w:t xml:space="preserve">   </w:t>
      </w:r>
      <w:r w:rsidR="00A204DF">
        <w:rPr>
          <w:rFonts w:ascii="Times New Roman" w:hAnsi="Times New Roman"/>
          <w:sz w:val="24"/>
          <w:szCs w:val="24"/>
        </w:rPr>
        <w:t xml:space="preserve">   5</w:t>
      </w:r>
      <w:r w:rsidRPr="00D50473">
        <w:rPr>
          <w:rFonts w:ascii="Times New Roman" w:hAnsi="Times New Roman"/>
          <w:sz w:val="24"/>
          <w:szCs w:val="24"/>
        </w:rPr>
        <w:t>. Скакалки, обручи, прыгающие мячи.</w:t>
      </w:r>
    </w:p>
    <w:p w:rsidR="001E1027" w:rsidRPr="00D50473" w:rsidRDefault="00A204DF" w:rsidP="001E1027">
      <w:pPr>
        <w:spacing w:after="0" w:line="240" w:lineRule="auto"/>
        <w:ind w:left="142" w:firstLine="1"/>
        <w:rPr>
          <w:rFonts w:ascii="Times New Roman" w:hAnsi="Times New Roman"/>
          <w:sz w:val="24"/>
          <w:szCs w:val="24"/>
        </w:rPr>
      </w:pPr>
      <w:r>
        <w:rPr>
          <w:rFonts w:ascii="Times New Roman" w:hAnsi="Times New Roman"/>
          <w:sz w:val="24"/>
          <w:szCs w:val="24"/>
        </w:rPr>
        <w:t xml:space="preserve">      6</w:t>
      </w:r>
      <w:r w:rsidR="001E1027" w:rsidRPr="00D50473">
        <w:rPr>
          <w:rFonts w:ascii="Times New Roman" w:hAnsi="Times New Roman"/>
          <w:sz w:val="24"/>
          <w:szCs w:val="24"/>
        </w:rPr>
        <w:t>. Малые мячи для метания – 6 шт.</w:t>
      </w:r>
    </w:p>
    <w:p w:rsidR="001E1027" w:rsidRPr="00D50473" w:rsidRDefault="00A204DF" w:rsidP="001E1027">
      <w:pPr>
        <w:spacing w:after="0" w:line="240" w:lineRule="auto"/>
        <w:ind w:left="142" w:firstLine="1"/>
        <w:rPr>
          <w:rFonts w:ascii="Times New Roman" w:hAnsi="Times New Roman"/>
          <w:sz w:val="24"/>
          <w:szCs w:val="24"/>
        </w:rPr>
      </w:pPr>
      <w:r>
        <w:rPr>
          <w:rFonts w:ascii="Times New Roman" w:hAnsi="Times New Roman"/>
          <w:sz w:val="24"/>
          <w:szCs w:val="24"/>
        </w:rPr>
        <w:t xml:space="preserve">      7</w:t>
      </w:r>
      <w:r w:rsidR="001E1027" w:rsidRPr="00D50473">
        <w:rPr>
          <w:rFonts w:ascii="Times New Roman" w:hAnsi="Times New Roman"/>
          <w:sz w:val="24"/>
          <w:szCs w:val="24"/>
        </w:rPr>
        <w:t xml:space="preserve">. </w:t>
      </w:r>
      <w:r w:rsidR="00227828">
        <w:rPr>
          <w:rFonts w:ascii="Times New Roman" w:hAnsi="Times New Roman"/>
          <w:sz w:val="24"/>
          <w:szCs w:val="24"/>
        </w:rPr>
        <w:t>Аэрохок</w:t>
      </w:r>
      <w:r w:rsidR="001E1027" w:rsidRPr="00D50473">
        <w:rPr>
          <w:rFonts w:ascii="Times New Roman" w:hAnsi="Times New Roman"/>
          <w:sz w:val="24"/>
          <w:szCs w:val="24"/>
        </w:rPr>
        <w:t>ей -1 шт.</w:t>
      </w:r>
    </w:p>
    <w:p w:rsidR="001E1027" w:rsidRPr="00D50473" w:rsidRDefault="00A204DF" w:rsidP="001E1027">
      <w:pPr>
        <w:spacing w:after="0" w:line="240" w:lineRule="auto"/>
        <w:ind w:left="142" w:firstLine="1"/>
        <w:rPr>
          <w:rFonts w:ascii="Times New Roman" w:hAnsi="Times New Roman"/>
          <w:sz w:val="24"/>
          <w:szCs w:val="24"/>
        </w:rPr>
      </w:pPr>
      <w:r>
        <w:rPr>
          <w:rFonts w:ascii="Times New Roman" w:hAnsi="Times New Roman"/>
          <w:sz w:val="24"/>
          <w:szCs w:val="24"/>
        </w:rPr>
        <w:t xml:space="preserve">      8</w:t>
      </w:r>
      <w:r w:rsidR="001E1027" w:rsidRPr="00D50473">
        <w:rPr>
          <w:rFonts w:ascii="Times New Roman" w:hAnsi="Times New Roman"/>
          <w:sz w:val="24"/>
          <w:szCs w:val="24"/>
        </w:rPr>
        <w:t>. Шахматный набор -6 шт.</w:t>
      </w:r>
      <w:r w:rsidR="00227828">
        <w:rPr>
          <w:rFonts w:ascii="Times New Roman" w:hAnsi="Times New Roman"/>
          <w:sz w:val="24"/>
          <w:szCs w:val="24"/>
        </w:rPr>
        <w:t>к</w:t>
      </w:r>
    </w:p>
    <w:p w:rsidR="001E1027" w:rsidRPr="00D50473" w:rsidRDefault="00A204DF" w:rsidP="001E1027">
      <w:pPr>
        <w:spacing w:after="0" w:line="240" w:lineRule="auto"/>
        <w:ind w:left="142" w:firstLine="1"/>
        <w:rPr>
          <w:rFonts w:ascii="Times New Roman" w:hAnsi="Times New Roman"/>
          <w:sz w:val="24"/>
          <w:szCs w:val="24"/>
        </w:rPr>
      </w:pPr>
      <w:r>
        <w:rPr>
          <w:rFonts w:ascii="Times New Roman" w:hAnsi="Times New Roman"/>
          <w:sz w:val="24"/>
          <w:szCs w:val="24"/>
        </w:rPr>
        <w:t xml:space="preserve">     9</w:t>
      </w:r>
      <w:r w:rsidR="001E1027" w:rsidRPr="00D50473">
        <w:rPr>
          <w:rFonts w:ascii="Times New Roman" w:hAnsi="Times New Roman"/>
          <w:sz w:val="24"/>
          <w:szCs w:val="24"/>
        </w:rPr>
        <w:t>. Шашечный набор -6 шт.</w:t>
      </w:r>
    </w:p>
    <w:p w:rsidR="001E1027" w:rsidRPr="00D50473" w:rsidRDefault="00A204DF" w:rsidP="001E1027">
      <w:pPr>
        <w:spacing w:after="0" w:line="240" w:lineRule="auto"/>
        <w:ind w:left="142" w:firstLine="1"/>
        <w:rPr>
          <w:rFonts w:ascii="Times New Roman" w:hAnsi="Times New Roman"/>
          <w:sz w:val="24"/>
          <w:szCs w:val="24"/>
        </w:rPr>
      </w:pPr>
      <w:r>
        <w:rPr>
          <w:rFonts w:ascii="Times New Roman" w:hAnsi="Times New Roman"/>
          <w:sz w:val="24"/>
          <w:szCs w:val="24"/>
        </w:rPr>
        <w:t xml:space="preserve">     10</w:t>
      </w:r>
      <w:r w:rsidR="001E1027" w:rsidRPr="00D50473">
        <w:rPr>
          <w:rFonts w:ascii="Times New Roman" w:hAnsi="Times New Roman"/>
          <w:sz w:val="24"/>
          <w:szCs w:val="24"/>
        </w:rPr>
        <w:t>. Мягкие игровые кубы – 12 шт.</w:t>
      </w:r>
    </w:p>
    <w:p w:rsidR="001E1027" w:rsidRDefault="00A204DF" w:rsidP="001E1027">
      <w:pPr>
        <w:spacing w:after="0" w:line="240" w:lineRule="auto"/>
        <w:ind w:left="142" w:firstLine="1"/>
        <w:rPr>
          <w:rFonts w:ascii="Times New Roman" w:hAnsi="Times New Roman"/>
          <w:sz w:val="24"/>
          <w:szCs w:val="24"/>
        </w:rPr>
      </w:pPr>
      <w:r>
        <w:rPr>
          <w:rFonts w:ascii="Times New Roman" w:hAnsi="Times New Roman"/>
          <w:sz w:val="24"/>
          <w:szCs w:val="24"/>
        </w:rPr>
        <w:t xml:space="preserve">     11. Велокары – 4 шт.</w:t>
      </w:r>
    </w:p>
    <w:p w:rsidR="00A204DF" w:rsidRPr="00D50473" w:rsidRDefault="00A204DF" w:rsidP="001E1027">
      <w:pPr>
        <w:spacing w:after="0" w:line="240" w:lineRule="auto"/>
        <w:ind w:left="142" w:firstLine="1"/>
        <w:rPr>
          <w:rFonts w:ascii="Times New Roman" w:hAnsi="Times New Roman"/>
          <w:sz w:val="24"/>
          <w:szCs w:val="24"/>
        </w:rPr>
      </w:pPr>
      <w:r>
        <w:rPr>
          <w:rFonts w:ascii="Times New Roman" w:hAnsi="Times New Roman"/>
          <w:sz w:val="24"/>
          <w:szCs w:val="24"/>
        </w:rPr>
        <w:t xml:space="preserve">     12. Велосипеды -2 шт.</w:t>
      </w:r>
    </w:p>
    <w:p w:rsidR="001E1027" w:rsidRPr="00D50473" w:rsidRDefault="001E1027" w:rsidP="001E1027">
      <w:pPr>
        <w:tabs>
          <w:tab w:val="left" w:pos="0"/>
        </w:tabs>
        <w:spacing w:after="0" w:line="240" w:lineRule="auto"/>
        <w:rPr>
          <w:rFonts w:ascii="Times New Roman" w:hAnsi="Times New Roman"/>
          <w:sz w:val="24"/>
          <w:szCs w:val="24"/>
        </w:rPr>
      </w:pPr>
    </w:p>
    <w:p w:rsidR="001E1027" w:rsidRPr="00D50473" w:rsidRDefault="001E1027" w:rsidP="001E1027">
      <w:pPr>
        <w:tabs>
          <w:tab w:val="left" w:pos="0"/>
        </w:tabs>
        <w:spacing w:after="0" w:line="240" w:lineRule="auto"/>
        <w:jc w:val="center"/>
        <w:rPr>
          <w:rFonts w:ascii="Times New Roman" w:hAnsi="Times New Roman"/>
          <w:sz w:val="24"/>
          <w:szCs w:val="24"/>
        </w:rPr>
      </w:pPr>
    </w:p>
    <w:p w:rsidR="00A204DF" w:rsidRDefault="00A204DF" w:rsidP="00A204DF">
      <w:pPr>
        <w:tabs>
          <w:tab w:val="left" w:pos="2412"/>
        </w:tabs>
        <w:spacing w:after="0" w:line="240" w:lineRule="auto"/>
        <w:ind w:firstLine="1"/>
        <w:jc w:val="center"/>
        <w:rPr>
          <w:rFonts w:ascii="Times New Roman" w:hAnsi="Times New Roman"/>
          <w:sz w:val="24"/>
          <w:szCs w:val="24"/>
          <w:u w:val="single"/>
        </w:rPr>
      </w:pPr>
      <w:r w:rsidRPr="00534185">
        <w:rPr>
          <w:rFonts w:ascii="Times New Roman" w:hAnsi="Times New Roman"/>
          <w:sz w:val="24"/>
          <w:szCs w:val="24"/>
          <w:u w:val="single"/>
        </w:rPr>
        <w:t xml:space="preserve">Для проведения спортивных мероприятий, досуговых мероприятий на территории </w:t>
      </w:r>
    </w:p>
    <w:p w:rsidR="00A204DF" w:rsidRPr="00534185" w:rsidRDefault="00A204DF" w:rsidP="00A204DF">
      <w:pPr>
        <w:tabs>
          <w:tab w:val="left" w:pos="2412"/>
        </w:tabs>
        <w:spacing w:after="0" w:line="240" w:lineRule="auto"/>
        <w:ind w:firstLine="1"/>
        <w:jc w:val="center"/>
        <w:rPr>
          <w:rFonts w:ascii="Times New Roman" w:hAnsi="Times New Roman"/>
          <w:sz w:val="24"/>
          <w:szCs w:val="24"/>
          <w:u w:val="single"/>
        </w:rPr>
      </w:pPr>
      <w:r>
        <w:rPr>
          <w:rFonts w:ascii="Times New Roman" w:hAnsi="Times New Roman"/>
          <w:sz w:val="24"/>
          <w:szCs w:val="24"/>
          <w:u w:val="single"/>
        </w:rPr>
        <w:t>центра имеются:</w:t>
      </w:r>
    </w:p>
    <w:p w:rsidR="00A204DF" w:rsidRDefault="00A204DF" w:rsidP="00A204DF">
      <w:pPr>
        <w:numPr>
          <w:ilvl w:val="0"/>
          <w:numId w:val="18"/>
        </w:numPr>
        <w:tabs>
          <w:tab w:val="left" w:pos="2412"/>
        </w:tabs>
        <w:spacing w:after="0" w:line="240" w:lineRule="auto"/>
        <w:rPr>
          <w:rFonts w:ascii="Times New Roman" w:hAnsi="Times New Roman"/>
          <w:sz w:val="24"/>
          <w:szCs w:val="24"/>
        </w:rPr>
      </w:pPr>
      <w:r>
        <w:rPr>
          <w:rFonts w:ascii="Times New Roman" w:hAnsi="Times New Roman"/>
          <w:sz w:val="24"/>
          <w:szCs w:val="24"/>
        </w:rPr>
        <w:t>Детский игровой комплекс</w:t>
      </w:r>
    </w:p>
    <w:p w:rsidR="00A204DF" w:rsidRDefault="00A204DF" w:rsidP="00A204DF">
      <w:pPr>
        <w:numPr>
          <w:ilvl w:val="0"/>
          <w:numId w:val="18"/>
        </w:numPr>
        <w:tabs>
          <w:tab w:val="left" w:pos="2412"/>
        </w:tabs>
        <w:spacing w:after="0" w:line="240" w:lineRule="auto"/>
        <w:rPr>
          <w:rFonts w:ascii="Times New Roman" w:hAnsi="Times New Roman"/>
          <w:sz w:val="24"/>
          <w:szCs w:val="24"/>
        </w:rPr>
      </w:pPr>
      <w:r>
        <w:rPr>
          <w:rFonts w:ascii="Times New Roman" w:hAnsi="Times New Roman"/>
          <w:sz w:val="24"/>
          <w:szCs w:val="24"/>
        </w:rPr>
        <w:t>Спортивная многофункциональная площадка</w:t>
      </w:r>
    </w:p>
    <w:p w:rsidR="00A204DF" w:rsidRDefault="00A204DF" w:rsidP="00A204DF">
      <w:pPr>
        <w:numPr>
          <w:ilvl w:val="0"/>
          <w:numId w:val="18"/>
        </w:numPr>
        <w:tabs>
          <w:tab w:val="left" w:pos="2412"/>
        </w:tabs>
        <w:spacing w:after="0" w:line="240" w:lineRule="auto"/>
        <w:rPr>
          <w:rFonts w:ascii="Times New Roman" w:hAnsi="Times New Roman"/>
          <w:sz w:val="24"/>
          <w:szCs w:val="24"/>
        </w:rPr>
      </w:pPr>
      <w:r>
        <w:rPr>
          <w:rFonts w:ascii="Times New Roman" w:hAnsi="Times New Roman"/>
          <w:sz w:val="24"/>
          <w:szCs w:val="24"/>
        </w:rPr>
        <w:t>Две полосы препятствий (8 модулей)</w:t>
      </w:r>
    </w:p>
    <w:p w:rsidR="00A204DF" w:rsidRDefault="00A204DF" w:rsidP="00A204DF">
      <w:pPr>
        <w:numPr>
          <w:ilvl w:val="0"/>
          <w:numId w:val="18"/>
        </w:numPr>
        <w:tabs>
          <w:tab w:val="left" w:pos="2412"/>
        </w:tabs>
        <w:spacing w:after="0" w:line="240" w:lineRule="auto"/>
        <w:rPr>
          <w:rFonts w:ascii="Times New Roman" w:hAnsi="Times New Roman"/>
          <w:sz w:val="24"/>
          <w:szCs w:val="24"/>
        </w:rPr>
      </w:pPr>
      <w:r>
        <w:rPr>
          <w:rFonts w:ascii="Times New Roman" w:hAnsi="Times New Roman"/>
          <w:sz w:val="24"/>
          <w:szCs w:val="24"/>
        </w:rPr>
        <w:t>Тентовый шатер на стационарном каркасе</w:t>
      </w:r>
    </w:p>
    <w:p w:rsidR="00A204DF" w:rsidRPr="00B67D95" w:rsidRDefault="00A204DF" w:rsidP="00A204DF">
      <w:pPr>
        <w:tabs>
          <w:tab w:val="left" w:pos="2412"/>
        </w:tabs>
        <w:spacing w:after="0" w:line="240" w:lineRule="auto"/>
        <w:ind w:firstLine="1"/>
        <w:jc w:val="both"/>
        <w:rPr>
          <w:rFonts w:ascii="Times New Roman" w:hAnsi="Times New Roman"/>
          <w:sz w:val="24"/>
          <w:szCs w:val="24"/>
        </w:rPr>
      </w:pPr>
    </w:p>
    <w:p w:rsidR="001E1027" w:rsidRPr="00D50473" w:rsidRDefault="001E1027" w:rsidP="001E1027">
      <w:pPr>
        <w:tabs>
          <w:tab w:val="left" w:pos="0"/>
        </w:tabs>
        <w:spacing w:after="0" w:line="240" w:lineRule="auto"/>
        <w:jc w:val="center"/>
        <w:rPr>
          <w:rFonts w:ascii="Times New Roman" w:hAnsi="Times New Roman"/>
          <w:sz w:val="24"/>
          <w:szCs w:val="24"/>
        </w:rPr>
      </w:pPr>
    </w:p>
    <w:p w:rsidR="001E1027" w:rsidRPr="00D50473" w:rsidRDefault="001E1027" w:rsidP="001E1027">
      <w:pPr>
        <w:tabs>
          <w:tab w:val="left" w:pos="0"/>
        </w:tabs>
        <w:spacing w:after="0" w:line="240" w:lineRule="auto"/>
        <w:jc w:val="center"/>
        <w:rPr>
          <w:rFonts w:ascii="Times New Roman" w:hAnsi="Times New Roman"/>
          <w:sz w:val="24"/>
          <w:szCs w:val="24"/>
        </w:rPr>
      </w:pPr>
    </w:p>
    <w:p w:rsidR="001E1027" w:rsidRPr="00D50473" w:rsidRDefault="001E1027" w:rsidP="001E1027">
      <w:pPr>
        <w:tabs>
          <w:tab w:val="left" w:pos="0"/>
        </w:tabs>
        <w:spacing w:after="0" w:line="240" w:lineRule="auto"/>
        <w:rPr>
          <w:rFonts w:ascii="Times New Roman" w:hAnsi="Times New Roman"/>
          <w:sz w:val="24"/>
          <w:szCs w:val="24"/>
        </w:rPr>
      </w:pPr>
    </w:p>
    <w:p w:rsidR="00A204DF" w:rsidRDefault="00A204DF" w:rsidP="001E1027">
      <w:pPr>
        <w:tabs>
          <w:tab w:val="left" w:pos="6120"/>
        </w:tabs>
        <w:spacing w:after="0" w:line="240" w:lineRule="auto"/>
        <w:rPr>
          <w:rFonts w:ascii="Times New Roman" w:hAnsi="Times New Roman"/>
          <w:b/>
          <w:sz w:val="24"/>
          <w:szCs w:val="24"/>
        </w:rPr>
      </w:pPr>
    </w:p>
    <w:p w:rsidR="00A204DF" w:rsidRDefault="00A204DF" w:rsidP="001E1027">
      <w:pPr>
        <w:tabs>
          <w:tab w:val="left" w:pos="6120"/>
        </w:tabs>
        <w:spacing w:after="0" w:line="240" w:lineRule="auto"/>
        <w:rPr>
          <w:rFonts w:ascii="Times New Roman" w:hAnsi="Times New Roman"/>
          <w:b/>
          <w:sz w:val="24"/>
          <w:szCs w:val="24"/>
        </w:rPr>
      </w:pPr>
    </w:p>
    <w:p w:rsidR="00A204DF" w:rsidRPr="00D50473" w:rsidRDefault="00A204DF" w:rsidP="001E1027">
      <w:pPr>
        <w:tabs>
          <w:tab w:val="left" w:pos="6120"/>
        </w:tabs>
        <w:spacing w:after="0" w:line="240" w:lineRule="auto"/>
        <w:rPr>
          <w:rFonts w:ascii="Times New Roman" w:hAnsi="Times New Roman"/>
          <w:b/>
          <w:sz w:val="24"/>
          <w:szCs w:val="24"/>
        </w:rPr>
      </w:pPr>
    </w:p>
    <w:p w:rsidR="001E1027" w:rsidRPr="00D50473" w:rsidRDefault="001E1027" w:rsidP="001E1027">
      <w:pPr>
        <w:tabs>
          <w:tab w:val="left" w:pos="6120"/>
        </w:tabs>
        <w:spacing w:after="0" w:line="240" w:lineRule="auto"/>
        <w:rPr>
          <w:rFonts w:ascii="Times New Roman" w:hAnsi="Times New Roman"/>
          <w:b/>
          <w:sz w:val="24"/>
          <w:szCs w:val="24"/>
        </w:rPr>
      </w:pPr>
    </w:p>
    <w:p w:rsidR="00A204DF" w:rsidRPr="00A204DF" w:rsidRDefault="001E1027" w:rsidP="00A204DF">
      <w:pPr>
        <w:pStyle w:val="1"/>
        <w:rPr>
          <w:rFonts w:ascii="Times New Roman" w:hAnsi="Times New Roman"/>
          <w:color w:val="000000"/>
          <w:sz w:val="24"/>
          <w:szCs w:val="24"/>
        </w:rPr>
      </w:pPr>
      <w:r w:rsidRPr="00A204DF">
        <w:rPr>
          <w:rFonts w:ascii="Times New Roman" w:hAnsi="Times New Roman" w:cs="Times New Roman"/>
          <w:color w:val="auto"/>
          <w:sz w:val="24"/>
          <w:szCs w:val="24"/>
        </w:rPr>
        <w:lastRenderedPageBreak/>
        <w:t>Приложение 1.</w:t>
      </w:r>
      <w:r w:rsidR="00A204DF" w:rsidRPr="00A204DF">
        <w:rPr>
          <w:rFonts w:ascii="Times New Roman" w:hAnsi="Times New Roman"/>
          <w:color w:val="auto"/>
          <w:sz w:val="24"/>
          <w:szCs w:val="24"/>
        </w:rPr>
        <w:t xml:space="preserve">    </w:t>
      </w:r>
      <w:r w:rsidR="00A204DF" w:rsidRPr="00A204DF">
        <w:rPr>
          <w:rFonts w:ascii="Times New Roman" w:hAnsi="Times New Roman"/>
          <w:color w:val="000000"/>
          <w:sz w:val="24"/>
          <w:szCs w:val="24"/>
        </w:rPr>
        <w:t xml:space="preserve">                                                                  </w:t>
      </w:r>
    </w:p>
    <w:p w:rsidR="00A204DF" w:rsidRPr="00B67D95" w:rsidRDefault="00A204DF" w:rsidP="00A204DF">
      <w:pPr>
        <w:pStyle w:val="1"/>
        <w:spacing w:before="0" w:line="240" w:lineRule="auto"/>
        <w:rPr>
          <w:rFonts w:ascii="Times New Roman" w:hAnsi="Times New Roman"/>
          <w:sz w:val="24"/>
          <w:szCs w:val="24"/>
        </w:rPr>
      </w:pPr>
      <w:r>
        <w:rPr>
          <w:rFonts w:ascii="Times New Roman" w:hAnsi="Times New Roman"/>
          <w:b w:val="0"/>
          <w:color w:val="000000"/>
          <w:sz w:val="24"/>
          <w:szCs w:val="24"/>
        </w:rPr>
        <w:t xml:space="preserve">                                                                                            </w:t>
      </w:r>
      <w:bookmarkStart w:id="1" w:name="_Toc511651500"/>
      <w:bookmarkStart w:id="2" w:name="_Toc513215102"/>
      <w:bookmarkStart w:id="3" w:name="_Toc513215843"/>
      <w:r>
        <w:rPr>
          <w:rFonts w:ascii="Times New Roman" w:hAnsi="Times New Roman"/>
          <w:b w:val="0"/>
          <w:color w:val="000000"/>
          <w:sz w:val="24"/>
          <w:szCs w:val="24"/>
        </w:rPr>
        <w:t xml:space="preserve">  </w:t>
      </w:r>
      <w:r w:rsidRPr="00C17D0C">
        <w:rPr>
          <w:rFonts w:ascii="Times New Roman" w:hAnsi="Times New Roman"/>
          <w:b w:val="0"/>
          <w:color w:val="000000"/>
          <w:sz w:val="24"/>
          <w:szCs w:val="24"/>
        </w:rPr>
        <w:t>Утверждено</w:t>
      </w:r>
      <w:bookmarkEnd w:id="1"/>
      <w:bookmarkEnd w:id="2"/>
      <w:bookmarkEnd w:id="3"/>
      <w:r w:rsidRPr="00C17D0C">
        <w:rPr>
          <w:rFonts w:ascii="Times New Roman" w:hAnsi="Times New Roman"/>
          <w:b w:val="0"/>
          <w:color w:val="000000"/>
          <w:sz w:val="24"/>
          <w:szCs w:val="24"/>
        </w:rPr>
        <w:t xml:space="preserve">   </w:t>
      </w:r>
      <w:r w:rsidRPr="00B67D95">
        <w:rPr>
          <w:rFonts w:ascii="Times New Roman" w:hAnsi="Times New Roman"/>
          <w:sz w:val="24"/>
          <w:szCs w:val="24"/>
        </w:rPr>
        <w:t xml:space="preserve">                                                                                                                                 </w:t>
      </w:r>
    </w:p>
    <w:p w:rsidR="00A204DF" w:rsidRPr="00B67D95" w:rsidRDefault="00A204DF" w:rsidP="00A204DF">
      <w:pPr>
        <w:tabs>
          <w:tab w:val="left" w:pos="6120"/>
        </w:tabs>
        <w:spacing w:after="0" w:line="240" w:lineRule="auto"/>
        <w:jc w:val="both"/>
        <w:rPr>
          <w:rFonts w:ascii="Times New Roman" w:hAnsi="Times New Roman"/>
          <w:sz w:val="24"/>
          <w:szCs w:val="24"/>
        </w:rPr>
      </w:pPr>
      <w:r w:rsidRPr="00B67D95">
        <w:rPr>
          <w:rFonts w:ascii="Times New Roman" w:hAnsi="Times New Roman"/>
          <w:color w:val="FF0000"/>
          <w:sz w:val="24"/>
          <w:szCs w:val="24"/>
        </w:rPr>
        <w:t xml:space="preserve">                                                                   </w:t>
      </w:r>
      <w:r>
        <w:rPr>
          <w:rFonts w:ascii="Times New Roman" w:hAnsi="Times New Roman"/>
          <w:color w:val="FF0000"/>
          <w:sz w:val="24"/>
          <w:szCs w:val="24"/>
        </w:rPr>
        <w:t xml:space="preserve">                           </w:t>
      </w:r>
      <w:r w:rsidRPr="00B67D95">
        <w:rPr>
          <w:rFonts w:ascii="Times New Roman" w:hAnsi="Times New Roman"/>
          <w:sz w:val="24"/>
          <w:szCs w:val="24"/>
        </w:rPr>
        <w:t>приказом директора</w:t>
      </w:r>
    </w:p>
    <w:p w:rsidR="00A204DF" w:rsidRPr="00B67D95" w:rsidRDefault="00A204DF" w:rsidP="00A204DF">
      <w:pPr>
        <w:tabs>
          <w:tab w:val="left" w:pos="6120"/>
        </w:tabs>
        <w:spacing w:after="0" w:line="240" w:lineRule="auto"/>
        <w:jc w:val="both"/>
        <w:rPr>
          <w:rFonts w:ascii="Times New Roman" w:hAnsi="Times New Roman"/>
          <w:sz w:val="24"/>
          <w:szCs w:val="24"/>
        </w:rPr>
      </w:pPr>
      <w:r w:rsidRPr="00B67D95">
        <w:rPr>
          <w:rFonts w:ascii="Times New Roman" w:hAnsi="Times New Roman"/>
          <w:sz w:val="24"/>
          <w:szCs w:val="24"/>
        </w:rPr>
        <w:t xml:space="preserve">                                                                     </w:t>
      </w:r>
      <w:r>
        <w:rPr>
          <w:rFonts w:ascii="Times New Roman" w:hAnsi="Times New Roman"/>
          <w:sz w:val="24"/>
          <w:szCs w:val="24"/>
        </w:rPr>
        <w:t xml:space="preserve">                         </w:t>
      </w:r>
      <w:r w:rsidRPr="00B67D95">
        <w:rPr>
          <w:rFonts w:ascii="Times New Roman" w:hAnsi="Times New Roman"/>
          <w:sz w:val="24"/>
          <w:szCs w:val="24"/>
        </w:rPr>
        <w:t>МБУ ДО ООЦ «Юбилейный»</w:t>
      </w:r>
    </w:p>
    <w:p w:rsidR="00A204DF" w:rsidRPr="00B67D95" w:rsidRDefault="00A204DF" w:rsidP="00A204DF">
      <w:pPr>
        <w:spacing w:after="0" w:line="240" w:lineRule="auto"/>
        <w:jc w:val="both"/>
        <w:rPr>
          <w:rFonts w:ascii="Times New Roman" w:hAnsi="Times New Roman"/>
          <w:sz w:val="24"/>
          <w:szCs w:val="24"/>
        </w:rPr>
      </w:pPr>
      <w:r w:rsidRPr="00B67D95">
        <w:rPr>
          <w:rFonts w:ascii="Times New Roman" w:hAnsi="Times New Roman"/>
          <w:sz w:val="24"/>
          <w:szCs w:val="24"/>
        </w:rPr>
        <w:t xml:space="preserve">                                                                      </w:t>
      </w:r>
      <w:r>
        <w:rPr>
          <w:rFonts w:ascii="Times New Roman" w:hAnsi="Times New Roman"/>
          <w:sz w:val="24"/>
          <w:szCs w:val="24"/>
        </w:rPr>
        <w:t xml:space="preserve">      </w:t>
      </w:r>
      <w:r w:rsidR="002D60B1">
        <w:rPr>
          <w:rFonts w:ascii="Times New Roman" w:hAnsi="Times New Roman"/>
          <w:sz w:val="24"/>
          <w:szCs w:val="24"/>
        </w:rPr>
        <w:t xml:space="preserve">                  от «20» 08. </w:t>
      </w:r>
      <w:r w:rsidRPr="00B67D95">
        <w:rPr>
          <w:rFonts w:ascii="Times New Roman" w:hAnsi="Times New Roman"/>
          <w:sz w:val="24"/>
          <w:szCs w:val="24"/>
        </w:rPr>
        <w:t>201</w:t>
      </w:r>
      <w:r>
        <w:rPr>
          <w:rFonts w:ascii="Times New Roman" w:hAnsi="Times New Roman"/>
          <w:sz w:val="24"/>
          <w:szCs w:val="24"/>
        </w:rPr>
        <w:t>9 г. №       -од</w:t>
      </w:r>
    </w:p>
    <w:p w:rsidR="00A204DF" w:rsidRPr="00B67D95" w:rsidRDefault="00A204DF" w:rsidP="00A204DF">
      <w:pPr>
        <w:tabs>
          <w:tab w:val="left" w:pos="6120"/>
        </w:tabs>
        <w:spacing w:after="0" w:line="240" w:lineRule="auto"/>
        <w:rPr>
          <w:rFonts w:ascii="Times New Roman" w:hAnsi="Times New Roman"/>
          <w:sz w:val="24"/>
          <w:szCs w:val="24"/>
        </w:rPr>
      </w:pPr>
      <w:r w:rsidRPr="00B67D95">
        <w:rPr>
          <w:rFonts w:ascii="Times New Roman" w:hAnsi="Times New Roman"/>
          <w:b/>
          <w:sz w:val="24"/>
          <w:szCs w:val="24"/>
        </w:rPr>
        <w:t xml:space="preserve">       </w:t>
      </w:r>
    </w:p>
    <w:p w:rsidR="001E1027" w:rsidRPr="00D50473" w:rsidRDefault="001E1027" w:rsidP="001E1027">
      <w:pPr>
        <w:tabs>
          <w:tab w:val="left" w:pos="6120"/>
        </w:tabs>
        <w:spacing w:after="0" w:line="240" w:lineRule="auto"/>
        <w:rPr>
          <w:rFonts w:ascii="Times New Roman" w:hAnsi="Times New Roman"/>
          <w:b/>
          <w:sz w:val="24"/>
          <w:szCs w:val="24"/>
        </w:rPr>
      </w:pPr>
    </w:p>
    <w:p w:rsidR="00A204DF" w:rsidRDefault="00A204DF" w:rsidP="00A204DF">
      <w:pPr>
        <w:tabs>
          <w:tab w:val="left" w:pos="3460"/>
        </w:tabs>
        <w:spacing w:after="0" w:line="240" w:lineRule="auto"/>
        <w:rPr>
          <w:rFonts w:ascii="Times New Roman" w:hAnsi="Times New Roman"/>
          <w:b/>
          <w:sz w:val="24"/>
          <w:szCs w:val="24"/>
        </w:rPr>
      </w:pPr>
    </w:p>
    <w:p w:rsidR="00A204DF" w:rsidRDefault="00A204DF" w:rsidP="001E1027">
      <w:pPr>
        <w:tabs>
          <w:tab w:val="left" w:pos="3460"/>
        </w:tabs>
        <w:spacing w:after="0" w:line="240" w:lineRule="auto"/>
        <w:jc w:val="center"/>
        <w:rPr>
          <w:rFonts w:ascii="Times New Roman" w:hAnsi="Times New Roman"/>
          <w:b/>
          <w:sz w:val="24"/>
          <w:szCs w:val="24"/>
        </w:rPr>
      </w:pPr>
    </w:p>
    <w:p w:rsidR="001E1027" w:rsidRPr="00D50473" w:rsidRDefault="001E1027" w:rsidP="001E1027">
      <w:pPr>
        <w:tabs>
          <w:tab w:val="left" w:pos="3460"/>
        </w:tabs>
        <w:spacing w:after="0" w:line="240" w:lineRule="auto"/>
        <w:jc w:val="center"/>
        <w:rPr>
          <w:rFonts w:ascii="Times New Roman" w:hAnsi="Times New Roman"/>
          <w:b/>
          <w:sz w:val="24"/>
          <w:szCs w:val="24"/>
        </w:rPr>
      </w:pPr>
      <w:r w:rsidRPr="00D50473">
        <w:rPr>
          <w:rFonts w:ascii="Times New Roman" w:hAnsi="Times New Roman"/>
          <w:b/>
          <w:sz w:val="24"/>
          <w:szCs w:val="24"/>
        </w:rPr>
        <w:t>План работы на смену «РАДУГА»</w:t>
      </w:r>
    </w:p>
    <w:p w:rsidR="001E1027" w:rsidRPr="00A204DF" w:rsidRDefault="001E1027" w:rsidP="00A204DF">
      <w:pPr>
        <w:tabs>
          <w:tab w:val="left" w:pos="3460"/>
        </w:tabs>
        <w:spacing w:after="0" w:line="240" w:lineRule="auto"/>
        <w:jc w:val="center"/>
        <w:rPr>
          <w:rFonts w:ascii="Times New Roman" w:hAnsi="Times New Roman"/>
          <w:b/>
          <w:sz w:val="24"/>
          <w:szCs w:val="24"/>
        </w:rPr>
      </w:pPr>
      <w:r w:rsidRPr="00D50473">
        <w:rPr>
          <w:rFonts w:ascii="Times New Roman" w:hAnsi="Times New Roman"/>
          <w:b/>
          <w:sz w:val="24"/>
          <w:szCs w:val="24"/>
        </w:rPr>
        <w:t xml:space="preserve">Направление: духовно – </w:t>
      </w:r>
      <w:r w:rsidR="00A204DF" w:rsidRPr="00D50473">
        <w:rPr>
          <w:rFonts w:ascii="Times New Roman" w:hAnsi="Times New Roman"/>
          <w:b/>
          <w:sz w:val="24"/>
          <w:szCs w:val="24"/>
        </w:rPr>
        <w:t>нравственно</w:t>
      </w:r>
      <w:r w:rsidR="00A204DF">
        <w:rPr>
          <w:rFonts w:ascii="Times New Roman" w:hAnsi="Times New Roman"/>
          <w:b/>
          <w:sz w:val="24"/>
          <w:szCs w:val="24"/>
        </w:rPr>
        <w:t>е</w:t>
      </w:r>
      <w:r w:rsidRPr="00D50473">
        <w:rPr>
          <w:rFonts w:ascii="Times New Roman" w:hAnsi="Times New Roman"/>
          <w:sz w:val="24"/>
          <w:szCs w:val="24"/>
        </w:rPr>
        <w:tab/>
      </w:r>
    </w:p>
    <w:p w:rsidR="001E1027" w:rsidRPr="00D50473" w:rsidRDefault="001E1027" w:rsidP="001E1027">
      <w:pPr>
        <w:tabs>
          <w:tab w:val="left" w:pos="3460"/>
        </w:tabs>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6"/>
        <w:gridCol w:w="8025"/>
      </w:tblGrid>
      <w:tr w:rsidR="001E1027" w:rsidRPr="00D50473" w:rsidTr="00E30B50">
        <w:tc>
          <w:tcPr>
            <w:tcW w:w="1546" w:type="dxa"/>
          </w:tcPr>
          <w:p w:rsidR="001E1027" w:rsidRPr="00D50473" w:rsidRDefault="001E1027" w:rsidP="00E30B50">
            <w:pPr>
              <w:spacing w:after="0" w:line="240" w:lineRule="auto"/>
              <w:jc w:val="center"/>
              <w:rPr>
                <w:rFonts w:ascii="Times New Roman" w:hAnsi="Times New Roman"/>
                <w:b/>
                <w:sz w:val="24"/>
                <w:szCs w:val="24"/>
              </w:rPr>
            </w:pPr>
            <w:r w:rsidRPr="00D50473">
              <w:rPr>
                <w:rFonts w:ascii="Times New Roman" w:hAnsi="Times New Roman"/>
                <w:b/>
                <w:sz w:val="24"/>
                <w:szCs w:val="24"/>
              </w:rPr>
              <w:t xml:space="preserve">Дата </w:t>
            </w:r>
          </w:p>
          <w:p w:rsidR="001E1027" w:rsidRPr="00D50473" w:rsidRDefault="001E1027" w:rsidP="00E30B50">
            <w:pPr>
              <w:spacing w:after="0" w:line="240" w:lineRule="auto"/>
              <w:jc w:val="center"/>
              <w:rPr>
                <w:rFonts w:ascii="Times New Roman" w:hAnsi="Times New Roman"/>
                <w:sz w:val="24"/>
                <w:szCs w:val="24"/>
              </w:rPr>
            </w:pPr>
          </w:p>
        </w:tc>
        <w:tc>
          <w:tcPr>
            <w:tcW w:w="8025" w:type="dxa"/>
            <w:hideMark/>
          </w:tcPr>
          <w:p w:rsidR="001E1027" w:rsidRPr="00D50473" w:rsidRDefault="001E1027" w:rsidP="00E30B50">
            <w:pPr>
              <w:spacing w:after="0" w:line="240" w:lineRule="auto"/>
              <w:jc w:val="center"/>
              <w:rPr>
                <w:rFonts w:ascii="Times New Roman" w:hAnsi="Times New Roman"/>
                <w:b/>
                <w:sz w:val="24"/>
                <w:szCs w:val="24"/>
              </w:rPr>
            </w:pPr>
            <w:r w:rsidRPr="00D50473">
              <w:rPr>
                <w:rFonts w:ascii="Times New Roman" w:hAnsi="Times New Roman"/>
                <w:b/>
                <w:sz w:val="24"/>
                <w:szCs w:val="24"/>
              </w:rPr>
              <w:t>Проводимые мероприятия</w:t>
            </w:r>
          </w:p>
        </w:tc>
      </w:tr>
      <w:tr w:rsidR="001E1027" w:rsidRPr="00D50473" w:rsidTr="00E30B50">
        <w:tc>
          <w:tcPr>
            <w:tcW w:w="1546" w:type="dxa"/>
            <w:vAlign w:val="center"/>
            <w:hideMark/>
          </w:tcPr>
          <w:p w:rsidR="001E1027" w:rsidRPr="00D50473" w:rsidRDefault="00A204DF" w:rsidP="00E30B50">
            <w:pPr>
              <w:spacing w:after="0" w:line="240" w:lineRule="auto"/>
              <w:rPr>
                <w:rFonts w:ascii="Times New Roman" w:hAnsi="Times New Roman"/>
                <w:sz w:val="24"/>
                <w:szCs w:val="24"/>
              </w:rPr>
            </w:pPr>
            <w:r>
              <w:rPr>
                <w:rFonts w:ascii="Times New Roman" w:hAnsi="Times New Roman"/>
                <w:sz w:val="24"/>
                <w:szCs w:val="24"/>
              </w:rPr>
              <w:t>12.09.2019</w:t>
            </w:r>
          </w:p>
        </w:tc>
        <w:tc>
          <w:tcPr>
            <w:tcW w:w="8025" w:type="dxa"/>
            <w:hideMark/>
          </w:tcPr>
          <w:p w:rsidR="000E2693" w:rsidRDefault="000E2693" w:rsidP="00E30B50">
            <w:pPr>
              <w:spacing w:after="0" w:line="240" w:lineRule="auto"/>
              <w:rPr>
                <w:rFonts w:ascii="Times New Roman" w:hAnsi="Times New Roman"/>
                <w:sz w:val="24"/>
                <w:szCs w:val="24"/>
              </w:rPr>
            </w:pPr>
          </w:p>
          <w:p w:rsidR="001E1027" w:rsidRPr="00D50473" w:rsidRDefault="001E1027" w:rsidP="00E30B50">
            <w:pPr>
              <w:spacing w:after="0" w:line="240" w:lineRule="auto"/>
              <w:rPr>
                <w:rFonts w:ascii="Times New Roman" w:hAnsi="Times New Roman"/>
                <w:sz w:val="24"/>
                <w:szCs w:val="24"/>
              </w:rPr>
            </w:pPr>
            <w:r w:rsidRPr="00D50473">
              <w:rPr>
                <w:rFonts w:ascii="Times New Roman" w:hAnsi="Times New Roman"/>
                <w:sz w:val="24"/>
                <w:szCs w:val="24"/>
              </w:rPr>
              <w:t xml:space="preserve">Встреча детей. Формирование отрядов. </w:t>
            </w:r>
          </w:p>
          <w:p w:rsidR="001E1027" w:rsidRDefault="001E1027" w:rsidP="00E30B50">
            <w:pPr>
              <w:spacing w:after="0" w:line="240" w:lineRule="auto"/>
              <w:rPr>
                <w:rFonts w:ascii="Times New Roman" w:hAnsi="Times New Roman"/>
                <w:sz w:val="24"/>
                <w:szCs w:val="24"/>
              </w:rPr>
            </w:pPr>
            <w:r w:rsidRPr="00D50473">
              <w:rPr>
                <w:rFonts w:ascii="Times New Roman" w:hAnsi="Times New Roman"/>
                <w:sz w:val="24"/>
                <w:szCs w:val="24"/>
              </w:rPr>
              <w:t>Инструктажи по технике безопасности и пожарной безопасности</w:t>
            </w:r>
          </w:p>
          <w:p w:rsidR="000E2693" w:rsidRPr="000E2693" w:rsidRDefault="000E2693" w:rsidP="00E30B50">
            <w:pPr>
              <w:spacing w:after="0" w:line="240" w:lineRule="auto"/>
              <w:rPr>
                <w:rFonts w:ascii="Times New Roman" w:hAnsi="Times New Roman"/>
                <w:b/>
                <w:i/>
                <w:color w:val="0070C0"/>
                <w:sz w:val="24"/>
                <w:szCs w:val="24"/>
              </w:rPr>
            </w:pPr>
            <w:r w:rsidRPr="000E2693">
              <w:rPr>
                <w:rFonts w:ascii="Times New Roman" w:hAnsi="Times New Roman"/>
                <w:b/>
                <w:i/>
                <w:color w:val="0070C0"/>
                <w:sz w:val="24"/>
                <w:szCs w:val="24"/>
              </w:rPr>
              <w:t>Я и семья</w:t>
            </w:r>
          </w:p>
          <w:p w:rsidR="001E1027" w:rsidRPr="00D50473" w:rsidRDefault="001E1027" w:rsidP="00E30B50">
            <w:pPr>
              <w:spacing w:after="0" w:line="240" w:lineRule="auto"/>
              <w:rPr>
                <w:rFonts w:ascii="Times New Roman" w:hAnsi="Times New Roman"/>
                <w:sz w:val="24"/>
                <w:szCs w:val="24"/>
              </w:rPr>
            </w:pPr>
            <w:r w:rsidRPr="00D50473">
              <w:rPr>
                <w:rFonts w:ascii="Times New Roman" w:hAnsi="Times New Roman"/>
                <w:sz w:val="24"/>
                <w:szCs w:val="24"/>
              </w:rPr>
              <w:t>Игры – приветст</w:t>
            </w:r>
            <w:r w:rsidR="00416170">
              <w:rPr>
                <w:rFonts w:ascii="Times New Roman" w:hAnsi="Times New Roman"/>
                <w:sz w:val="24"/>
                <w:szCs w:val="24"/>
              </w:rPr>
              <w:t>вие,  игры-знакомства в отрядах «Мир моих увлечений»</w:t>
            </w:r>
          </w:p>
          <w:p w:rsidR="001E1027" w:rsidRDefault="001E1027" w:rsidP="00E30B50">
            <w:pPr>
              <w:spacing w:after="0" w:line="240" w:lineRule="auto"/>
              <w:jc w:val="both"/>
              <w:rPr>
                <w:rFonts w:ascii="Times New Roman" w:hAnsi="Times New Roman"/>
                <w:sz w:val="24"/>
                <w:szCs w:val="24"/>
              </w:rPr>
            </w:pPr>
            <w:r w:rsidRPr="00D50473">
              <w:rPr>
                <w:rFonts w:ascii="Times New Roman" w:hAnsi="Times New Roman"/>
                <w:sz w:val="24"/>
                <w:szCs w:val="24"/>
              </w:rPr>
              <w:t xml:space="preserve">Игровая </w:t>
            </w:r>
            <w:r w:rsidR="00416170">
              <w:rPr>
                <w:rFonts w:ascii="Times New Roman" w:hAnsi="Times New Roman"/>
                <w:sz w:val="24"/>
                <w:szCs w:val="24"/>
              </w:rPr>
              <w:t xml:space="preserve"> поэтапная игра </w:t>
            </w:r>
            <w:r w:rsidRPr="00D50473">
              <w:rPr>
                <w:rFonts w:ascii="Times New Roman" w:hAnsi="Times New Roman"/>
                <w:sz w:val="24"/>
                <w:szCs w:val="24"/>
              </w:rPr>
              <w:t xml:space="preserve"> «Вместе весело шагать!»</w:t>
            </w:r>
          </w:p>
          <w:p w:rsidR="00416170" w:rsidRDefault="00416170" w:rsidP="00E30B50">
            <w:pPr>
              <w:spacing w:after="0" w:line="240" w:lineRule="auto"/>
              <w:jc w:val="both"/>
              <w:rPr>
                <w:rFonts w:ascii="Times New Roman" w:hAnsi="Times New Roman"/>
                <w:b/>
                <w:bCs/>
                <w:color w:val="000000"/>
                <w:sz w:val="24"/>
                <w:szCs w:val="24"/>
                <w:shd w:val="clear" w:color="auto" w:fill="FFFFFF"/>
              </w:rPr>
            </w:pPr>
            <w:r w:rsidRPr="00D50473">
              <w:rPr>
                <w:rFonts w:ascii="Times New Roman" w:hAnsi="Times New Roman"/>
                <w:b/>
                <w:bCs/>
                <w:color w:val="000000"/>
                <w:sz w:val="24"/>
                <w:szCs w:val="24"/>
                <w:shd w:val="clear" w:color="auto" w:fill="FFFFFF"/>
              </w:rPr>
              <w:t>Радужный вернисаж</w:t>
            </w:r>
            <w:r>
              <w:rPr>
                <w:rFonts w:ascii="Times New Roman" w:hAnsi="Times New Roman"/>
                <w:b/>
                <w:bCs/>
                <w:color w:val="000000"/>
                <w:sz w:val="24"/>
                <w:szCs w:val="24"/>
                <w:shd w:val="clear" w:color="auto" w:fill="FFFFFF"/>
              </w:rPr>
              <w:t xml:space="preserve"> на тему: «Все мы дружная семья», «Милая моя мама», «Профессии моих родителей»</w:t>
            </w:r>
          </w:p>
          <w:p w:rsidR="00653457" w:rsidRPr="00D50473" w:rsidRDefault="00653457" w:rsidP="00653457">
            <w:pPr>
              <w:spacing w:after="0"/>
              <w:rPr>
                <w:rFonts w:ascii="Times New Roman" w:hAnsi="Times New Roman"/>
                <w:sz w:val="24"/>
                <w:szCs w:val="24"/>
              </w:rPr>
            </w:pPr>
            <w:r>
              <w:rPr>
                <w:rFonts w:ascii="Times New Roman" w:hAnsi="Times New Roman"/>
                <w:bCs/>
                <w:color w:val="000000"/>
                <w:sz w:val="24"/>
                <w:szCs w:val="24"/>
                <w:shd w:val="clear" w:color="auto" w:fill="FFFFFF"/>
              </w:rPr>
              <w:t>М</w:t>
            </w:r>
            <w:r w:rsidRPr="00D50473">
              <w:rPr>
                <w:rFonts w:ascii="Times New Roman" w:hAnsi="Times New Roman"/>
                <w:bCs/>
                <w:color w:val="000000"/>
                <w:sz w:val="24"/>
                <w:szCs w:val="24"/>
                <w:shd w:val="clear" w:color="auto" w:fill="FFFFFF"/>
              </w:rPr>
              <w:t xml:space="preserve">етод недописанных тезисов </w:t>
            </w:r>
            <w:r>
              <w:rPr>
                <w:rFonts w:ascii="Times New Roman" w:hAnsi="Times New Roman"/>
                <w:bCs/>
                <w:color w:val="000000"/>
                <w:sz w:val="24"/>
                <w:szCs w:val="24"/>
                <w:shd w:val="clear" w:color="auto" w:fill="FFFFFF"/>
              </w:rPr>
              <w:t>«Семья –это…»</w:t>
            </w:r>
          </w:p>
        </w:tc>
      </w:tr>
      <w:tr w:rsidR="001E1027" w:rsidRPr="00D50473" w:rsidTr="00E30B50">
        <w:tc>
          <w:tcPr>
            <w:tcW w:w="1546" w:type="dxa"/>
            <w:hideMark/>
          </w:tcPr>
          <w:p w:rsidR="001E1027" w:rsidRPr="00D50473" w:rsidRDefault="00A204DF" w:rsidP="00E30B50">
            <w:pPr>
              <w:spacing w:after="0" w:line="240" w:lineRule="auto"/>
              <w:rPr>
                <w:rFonts w:ascii="Times New Roman" w:hAnsi="Times New Roman"/>
                <w:sz w:val="24"/>
                <w:szCs w:val="24"/>
              </w:rPr>
            </w:pPr>
            <w:r>
              <w:rPr>
                <w:rFonts w:ascii="Times New Roman" w:hAnsi="Times New Roman"/>
                <w:sz w:val="24"/>
                <w:szCs w:val="24"/>
              </w:rPr>
              <w:t>13.09.2019</w:t>
            </w:r>
          </w:p>
        </w:tc>
        <w:tc>
          <w:tcPr>
            <w:tcW w:w="8025" w:type="dxa"/>
            <w:hideMark/>
          </w:tcPr>
          <w:p w:rsidR="000E2693" w:rsidRPr="000E2693" w:rsidRDefault="001E1027" w:rsidP="00E30B50">
            <w:pPr>
              <w:spacing w:after="0" w:line="240" w:lineRule="auto"/>
              <w:rPr>
                <w:rFonts w:ascii="Times New Roman" w:hAnsi="Times New Roman"/>
                <w:b/>
                <w:i/>
                <w:color w:val="FF0000"/>
                <w:sz w:val="24"/>
                <w:szCs w:val="24"/>
              </w:rPr>
            </w:pPr>
            <w:r w:rsidRPr="00D50473">
              <w:rPr>
                <w:rFonts w:ascii="Times New Roman" w:hAnsi="Times New Roman"/>
                <w:sz w:val="24"/>
                <w:szCs w:val="24"/>
              </w:rPr>
              <w:t xml:space="preserve"> </w:t>
            </w:r>
            <w:r w:rsidR="000E2693" w:rsidRPr="000E2693">
              <w:rPr>
                <w:rFonts w:ascii="Times New Roman" w:hAnsi="Times New Roman"/>
                <w:b/>
                <w:i/>
                <w:color w:val="FF0000"/>
                <w:sz w:val="24"/>
                <w:szCs w:val="24"/>
              </w:rPr>
              <w:t>Я  и Родина моя</w:t>
            </w:r>
          </w:p>
          <w:p w:rsidR="001E1027" w:rsidRPr="00D50473" w:rsidRDefault="001E1027" w:rsidP="00E30B50">
            <w:pPr>
              <w:spacing w:after="0" w:line="240" w:lineRule="auto"/>
              <w:rPr>
                <w:rFonts w:ascii="Times New Roman" w:hAnsi="Times New Roman"/>
                <w:sz w:val="24"/>
                <w:szCs w:val="24"/>
              </w:rPr>
            </w:pPr>
            <w:r w:rsidRPr="00D50473">
              <w:rPr>
                <w:rFonts w:ascii="Times New Roman" w:hAnsi="Times New Roman"/>
                <w:sz w:val="24"/>
                <w:szCs w:val="24"/>
              </w:rPr>
              <w:t>Торжественное открытие смены «РАДУГА»</w:t>
            </w:r>
          </w:p>
          <w:p w:rsidR="001E1027" w:rsidRPr="00D50473" w:rsidRDefault="001E1027" w:rsidP="00E30B50">
            <w:pPr>
              <w:spacing w:after="0" w:line="240" w:lineRule="auto"/>
              <w:rPr>
                <w:rFonts w:ascii="Times New Roman" w:hAnsi="Times New Roman"/>
                <w:sz w:val="24"/>
                <w:szCs w:val="24"/>
              </w:rPr>
            </w:pPr>
            <w:r w:rsidRPr="00D50473">
              <w:rPr>
                <w:rFonts w:ascii="Times New Roman" w:hAnsi="Times New Roman"/>
                <w:sz w:val="24"/>
                <w:szCs w:val="24"/>
              </w:rPr>
              <w:t xml:space="preserve">Концертная программа «Русь  моя! Русь раздольная!» </w:t>
            </w:r>
          </w:p>
          <w:p w:rsidR="001E1027" w:rsidRDefault="00416170" w:rsidP="00E30B50">
            <w:pPr>
              <w:spacing w:after="0" w:line="240" w:lineRule="auto"/>
              <w:rPr>
                <w:rFonts w:ascii="Times New Roman" w:hAnsi="Times New Roman"/>
                <w:b/>
                <w:sz w:val="24"/>
                <w:szCs w:val="24"/>
              </w:rPr>
            </w:pPr>
            <w:r w:rsidRPr="00416170">
              <w:rPr>
                <w:rFonts w:ascii="Times New Roman" w:hAnsi="Times New Roman"/>
                <w:b/>
                <w:sz w:val="24"/>
                <w:szCs w:val="24"/>
              </w:rPr>
              <w:t>Радужный вернисаж на тему:</w:t>
            </w:r>
            <w:r w:rsidR="00833022">
              <w:rPr>
                <w:rFonts w:ascii="Times New Roman" w:hAnsi="Times New Roman"/>
                <w:b/>
                <w:sz w:val="24"/>
                <w:szCs w:val="24"/>
              </w:rPr>
              <w:t xml:space="preserve"> «Край любимый, край родной», «Краски природы»</w:t>
            </w:r>
            <w:r w:rsidR="000E2693">
              <w:rPr>
                <w:rFonts w:ascii="Times New Roman" w:hAnsi="Times New Roman"/>
                <w:b/>
                <w:sz w:val="24"/>
                <w:szCs w:val="24"/>
              </w:rPr>
              <w:t>, «Берегите природу, берегите!»</w:t>
            </w:r>
          </w:p>
          <w:p w:rsidR="00C02666" w:rsidRDefault="00653457" w:rsidP="00E30B50">
            <w:pPr>
              <w:spacing w:after="0" w:line="240" w:lineRule="auto"/>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А</w:t>
            </w:r>
            <w:r w:rsidR="00C02666">
              <w:rPr>
                <w:rFonts w:ascii="Times New Roman" w:hAnsi="Times New Roman"/>
                <w:bCs/>
                <w:color w:val="000000"/>
                <w:sz w:val="24"/>
                <w:szCs w:val="24"/>
                <w:shd w:val="clear" w:color="auto" w:fill="FFFFFF"/>
              </w:rPr>
              <w:t>кция «Спешу делать добро»</w:t>
            </w:r>
          </w:p>
          <w:p w:rsidR="00653457" w:rsidRPr="00416170" w:rsidRDefault="00C02666" w:rsidP="00E30B50">
            <w:pPr>
              <w:spacing w:after="0" w:line="240" w:lineRule="auto"/>
              <w:rPr>
                <w:rFonts w:ascii="Times New Roman" w:hAnsi="Times New Roman"/>
                <w:b/>
                <w:sz w:val="24"/>
                <w:szCs w:val="24"/>
              </w:rPr>
            </w:pPr>
            <w:r>
              <w:rPr>
                <w:rFonts w:ascii="Times New Roman" w:hAnsi="Times New Roman"/>
                <w:bCs/>
                <w:color w:val="000000"/>
                <w:sz w:val="24"/>
                <w:szCs w:val="24"/>
                <w:shd w:val="clear" w:color="auto" w:fill="FFFFFF"/>
              </w:rPr>
              <w:t xml:space="preserve"> М</w:t>
            </w:r>
            <w:r w:rsidR="00653457">
              <w:rPr>
                <w:rFonts w:ascii="Times New Roman" w:hAnsi="Times New Roman"/>
                <w:bCs/>
                <w:color w:val="000000"/>
                <w:sz w:val="24"/>
                <w:szCs w:val="24"/>
                <w:shd w:val="clear" w:color="auto" w:fill="FFFFFF"/>
              </w:rPr>
              <w:t>етод недописанных тезисов « Родина  для меня - это…»</w:t>
            </w:r>
          </w:p>
          <w:p w:rsidR="001E1027" w:rsidRPr="00D50473" w:rsidRDefault="001E1027" w:rsidP="00E30B50">
            <w:pPr>
              <w:spacing w:after="0" w:line="240" w:lineRule="auto"/>
              <w:rPr>
                <w:rFonts w:ascii="Times New Roman" w:hAnsi="Times New Roman"/>
                <w:sz w:val="24"/>
                <w:szCs w:val="24"/>
              </w:rPr>
            </w:pPr>
            <w:r w:rsidRPr="00D50473">
              <w:rPr>
                <w:rFonts w:ascii="Times New Roman" w:hAnsi="Times New Roman"/>
                <w:sz w:val="24"/>
                <w:szCs w:val="24"/>
              </w:rPr>
              <w:t>Соревнования по дартц.</w:t>
            </w:r>
          </w:p>
          <w:p w:rsidR="001E1027" w:rsidRPr="00D50473" w:rsidRDefault="001E1027" w:rsidP="00E30B50">
            <w:pPr>
              <w:spacing w:after="0" w:line="240" w:lineRule="auto"/>
              <w:rPr>
                <w:rFonts w:ascii="Times New Roman" w:hAnsi="Times New Roman"/>
                <w:sz w:val="24"/>
                <w:szCs w:val="24"/>
              </w:rPr>
            </w:pPr>
            <w:r w:rsidRPr="00D50473">
              <w:rPr>
                <w:rFonts w:ascii="Times New Roman" w:hAnsi="Times New Roman"/>
                <w:sz w:val="24"/>
                <w:szCs w:val="24"/>
              </w:rPr>
              <w:t>Дискотека, кафе «У самовара»</w:t>
            </w:r>
          </w:p>
        </w:tc>
      </w:tr>
      <w:tr w:rsidR="001E1027" w:rsidRPr="00D50473" w:rsidTr="00E30B50">
        <w:tc>
          <w:tcPr>
            <w:tcW w:w="1546" w:type="dxa"/>
            <w:hideMark/>
          </w:tcPr>
          <w:p w:rsidR="001E1027" w:rsidRPr="00D50473" w:rsidRDefault="00A204DF" w:rsidP="00E30B50">
            <w:pPr>
              <w:spacing w:after="0" w:line="240" w:lineRule="auto"/>
              <w:rPr>
                <w:rFonts w:ascii="Times New Roman" w:hAnsi="Times New Roman"/>
                <w:sz w:val="24"/>
                <w:szCs w:val="24"/>
              </w:rPr>
            </w:pPr>
            <w:r>
              <w:rPr>
                <w:rFonts w:ascii="Times New Roman" w:hAnsi="Times New Roman"/>
                <w:sz w:val="24"/>
                <w:szCs w:val="24"/>
              </w:rPr>
              <w:t>14.09.2019</w:t>
            </w:r>
          </w:p>
        </w:tc>
        <w:tc>
          <w:tcPr>
            <w:tcW w:w="8025" w:type="dxa"/>
            <w:hideMark/>
          </w:tcPr>
          <w:p w:rsidR="000E2693" w:rsidRPr="000E2693" w:rsidRDefault="001E1027" w:rsidP="00E30B50">
            <w:pPr>
              <w:spacing w:after="0" w:line="240" w:lineRule="auto"/>
              <w:rPr>
                <w:rFonts w:ascii="Times New Roman" w:hAnsi="Times New Roman"/>
                <w:b/>
                <w:i/>
                <w:color w:val="00B050"/>
                <w:sz w:val="24"/>
                <w:szCs w:val="24"/>
              </w:rPr>
            </w:pPr>
            <w:r w:rsidRPr="00D50473">
              <w:rPr>
                <w:rFonts w:ascii="Times New Roman" w:hAnsi="Times New Roman"/>
                <w:sz w:val="24"/>
                <w:szCs w:val="24"/>
              </w:rPr>
              <w:t xml:space="preserve"> </w:t>
            </w:r>
            <w:r w:rsidR="000E2693" w:rsidRPr="000E2693">
              <w:rPr>
                <w:rFonts w:ascii="Times New Roman" w:hAnsi="Times New Roman"/>
                <w:b/>
                <w:i/>
                <w:color w:val="00B050"/>
                <w:sz w:val="24"/>
                <w:szCs w:val="24"/>
              </w:rPr>
              <w:t>Я и здоровье</w:t>
            </w:r>
          </w:p>
          <w:p w:rsidR="00C02666" w:rsidRDefault="00653457" w:rsidP="00E30B50">
            <w:pPr>
              <w:spacing w:after="0" w:line="240" w:lineRule="auto"/>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А</w:t>
            </w:r>
            <w:r w:rsidR="00C02666">
              <w:rPr>
                <w:rFonts w:ascii="Times New Roman" w:hAnsi="Times New Roman"/>
                <w:bCs/>
                <w:color w:val="000000"/>
                <w:sz w:val="24"/>
                <w:szCs w:val="24"/>
                <w:shd w:val="clear" w:color="auto" w:fill="FFFFFF"/>
              </w:rPr>
              <w:t>кция «Спешу делать добро»</w:t>
            </w:r>
          </w:p>
          <w:p w:rsidR="00653457" w:rsidRPr="00653457" w:rsidRDefault="00C02666" w:rsidP="00E30B50">
            <w:pPr>
              <w:spacing w:after="0" w:line="240" w:lineRule="auto"/>
              <w:rPr>
                <w:rFonts w:ascii="Times New Roman" w:hAnsi="Times New Roman"/>
                <w:b/>
                <w:sz w:val="24"/>
                <w:szCs w:val="24"/>
              </w:rPr>
            </w:pPr>
            <w:r>
              <w:rPr>
                <w:rFonts w:ascii="Times New Roman" w:hAnsi="Times New Roman"/>
                <w:bCs/>
                <w:color w:val="000000"/>
                <w:sz w:val="24"/>
                <w:szCs w:val="24"/>
                <w:shd w:val="clear" w:color="auto" w:fill="FFFFFF"/>
              </w:rPr>
              <w:t xml:space="preserve"> М</w:t>
            </w:r>
            <w:r w:rsidR="00653457">
              <w:rPr>
                <w:rFonts w:ascii="Times New Roman" w:hAnsi="Times New Roman"/>
                <w:bCs/>
                <w:color w:val="000000"/>
                <w:sz w:val="24"/>
                <w:szCs w:val="24"/>
                <w:shd w:val="clear" w:color="auto" w:fill="FFFFFF"/>
              </w:rPr>
              <w:t>етод недописанных тезисов « Быть здоровым – значит…»</w:t>
            </w:r>
          </w:p>
          <w:p w:rsidR="001E1027" w:rsidRPr="00833022" w:rsidRDefault="00833022" w:rsidP="00E30B50">
            <w:pPr>
              <w:spacing w:after="0" w:line="240" w:lineRule="auto"/>
              <w:rPr>
                <w:rFonts w:ascii="Times New Roman" w:hAnsi="Times New Roman"/>
                <w:b/>
                <w:sz w:val="24"/>
                <w:szCs w:val="24"/>
              </w:rPr>
            </w:pPr>
            <w:r w:rsidRPr="00833022">
              <w:rPr>
                <w:rFonts w:ascii="Times New Roman" w:hAnsi="Times New Roman"/>
                <w:b/>
                <w:sz w:val="24"/>
                <w:szCs w:val="24"/>
              </w:rPr>
              <w:t xml:space="preserve">Радужный вернисаж </w:t>
            </w:r>
            <w:r w:rsidR="001E1027" w:rsidRPr="00833022">
              <w:rPr>
                <w:rFonts w:ascii="Times New Roman" w:hAnsi="Times New Roman"/>
                <w:b/>
                <w:sz w:val="24"/>
                <w:szCs w:val="24"/>
              </w:rPr>
              <w:t>«Береги здоровье смолоду!»</w:t>
            </w:r>
          </w:p>
          <w:p w:rsidR="001E1027" w:rsidRPr="00D50473" w:rsidRDefault="00653457" w:rsidP="00E30B50">
            <w:pPr>
              <w:spacing w:after="0" w:line="240" w:lineRule="auto"/>
              <w:rPr>
                <w:rFonts w:ascii="Times New Roman" w:hAnsi="Times New Roman"/>
                <w:sz w:val="24"/>
                <w:szCs w:val="24"/>
              </w:rPr>
            </w:pPr>
            <w:r w:rsidRPr="00D50473">
              <w:rPr>
                <w:rFonts w:ascii="Times New Roman" w:hAnsi="Times New Roman"/>
                <w:sz w:val="24"/>
                <w:szCs w:val="24"/>
              </w:rPr>
              <w:t>Вое</w:t>
            </w:r>
            <w:r>
              <w:rPr>
                <w:rFonts w:ascii="Times New Roman" w:hAnsi="Times New Roman"/>
                <w:sz w:val="24"/>
                <w:szCs w:val="24"/>
              </w:rPr>
              <w:t>низированная эстафета «Зарница»</w:t>
            </w:r>
          </w:p>
          <w:p w:rsidR="001E1027" w:rsidRPr="00D50473" w:rsidRDefault="001E1027" w:rsidP="00E30B50">
            <w:pPr>
              <w:spacing w:after="0" w:line="240" w:lineRule="auto"/>
              <w:rPr>
                <w:rFonts w:ascii="Times New Roman" w:hAnsi="Times New Roman"/>
                <w:sz w:val="24"/>
                <w:szCs w:val="24"/>
              </w:rPr>
            </w:pPr>
            <w:r w:rsidRPr="00D50473">
              <w:rPr>
                <w:rFonts w:ascii="Times New Roman" w:hAnsi="Times New Roman"/>
                <w:sz w:val="24"/>
                <w:szCs w:val="24"/>
              </w:rPr>
              <w:t>Спортивная игра по станциям «Рекордсмен»</w:t>
            </w:r>
          </w:p>
        </w:tc>
      </w:tr>
      <w:tr w:rsidR="001E1027" w:rsidRPr="00D50473" w:rsidTr="00E30B50">
        <w:tc>
          <w:tcPr>
            <w:tcW w:w="1546" w:type="dxa"/>
            <w:hideMark/>
          </w:tcPr>
          <w:p w:rsidR="001E1027" w:rsidRPr="00D50473" w:rsidRDefault="00A204DF" w:rsidP="00E30B50">
            <w:pPr>
              <w:spacing w:after="0" w:line="240" w:lineRule="auto"/>
              <w:rPr>
                <w:rFonts w:ascii="Times New Roman" w:hAnsi="Times New Roman"/>
                <w:sz w:val="24"/>
                <w:szCs w:val="24"/>
              </w:rPr>
            </w:pPr>
            <w:r>
              <w:rPr>
                <w:rFonts w:ascii="Times New Roman" w:hAnsi="Times New Roman"/>
                <w:sz w:val="24"/>
                <w:szCs w:val="24"/>
              </w:rPr>
              <w:t xml:space="preserve"> 15.09.2019</w:t>
            </w:r>
          </w:p>
        </w:tc>
        <w:tc>
          <w:tcPr>
            <w:tcW w:w="8025" w:type="dxa"/>
            <w:hideMark/>
          </w:tcPr>
          <w:p w:rsidR="001E1027" w:rsidRPr="000E2693" w:rsidRDefault="000E2693" w:rsidP="00E30B50">
            <w:pPr>
              <w:spacing w:after="0" w:line="240" w:lineRule="auto"/>
              <w:rPr>
                <w:rFonts w:ascii="Times New Roman" w:hAnsi="Times New Roman"/>
                <w:b/>
                <w:i/>
                <w:color w:val="7030A0"/>
                <w:sz w:val="24"/>
                <w:szCs w:val="24"/>
              </w:rPr>
            </w:pPr>
            <w:r w:rsidRPr="000E2693">
              <w:rPr>
                <w:rFonts w:ascii="Times New Roman" w:hAnsi="Times New Roman"/>
                <w:b/>
                <w:i/>
                <w:color w:val="7030A0"/>
                <w:sz w:val="24"/>
                <w:szCs w:val="24"/>
              </w:rPr>
              <w:t>Я и культура</w:t>
            </w:r>
          </w:p>
          <w:p w:rsidR="000E2693" w:rsidRDefault="000E2693" w:rsidP="00E30B50">
            <w:pPr>
              <w:spacing w:after="0" w:line="240" w:lineRule="auto"/>
              <w:rPr>
                <w:rFonts w:ascii="Times New Roman" w:hAnsi="Times New Roman"/>
                <w:sz w:val="24"/>
                <w:szCs w:val="24"/>
              </w:rPr>
            </w:pPr>
            <w:r>
              <w:rPr>
                <w:rFonts w:ascii="Times New Roman" w:hAnsi="Times New Roman"/>
                <w:sz w:val="24"/>
                <w:szCs w:val="24"/>
              </w:rPr>
              <w:t>Творческий вечер, посвященный закрытию смены: Давайте говорить друг другу комплименты!»</w:t>
            </w:r>
          </w:p>
          <w:p w:rsidR="000E2693" w:rsidRPr="00D50473" w:rsidRDefault="000E2693" w:rsidP="00E30B50">
            <w:pPr>
              <w:spacing w:after="0" w:line="240" w:lineRule="auto"/>
              <w:rPr>
                <w:rFonts w:ascii="Times New Roman" w:hAnsi="Times New Roman"/>
                <w:sz w:val="24"/>
                <w:szCs w:val="24"/>
              </w:rPr>
            </w:pPr>
            <w:r>
              <w:rPr>
                <w:rFonts w:ascii="Times New Roman" w:hAnsi="Times New Roman"/>
                <w:sz w:val="24"/>
                <w:szCs w:val="24"/>
              </w:rPr>
              <w:t>Метод недописанных тезисов «Добрым быть – значит…»</w:t>
            </w:r>
          </w:p>
          <w:p w:rsidR="001E1027" w:rsidRPr="00D50473" w:rsidRDefault="001E1027" w:rsidP="00E30B50">
            <w:pPr>
              <w:spacing w:after="0" w:line="240" w:lineRule="auto"/>
              <w:rPr>
                <w:rFonts w:ascii="Times New Roman" w:hAnsi="Times New Roman"/>
                <w:sz w:val="24"/>
                <w:szCs w:val="24"/>
              </w:rPr>
            </w:pPr>
            <w:r w:rsidRPr="00D50473">
              <w:rPr>
                <w:rFonts w:ascii="Times New Roman" w:hAnsi="Times New Roman"/>
                <w:sz w:val="24"/>
                <w:szCs w:val="24"/>
              </w:rPr>
              <w:t>Дискотека, кафе «У самовара»</w:t>
            </w:r>
          </w:p>
        </w:tc>
      </w:tr>
      <w:tr w:rsidR="001E1027" w:rsidRPr="00D50473" w:rsidTr="00E30B50">
        <w:tc>
          <w:tcPr>
            <w:tcW w:w="1546" w:type="dxa"/>
            <w:hideMark/>
          </w:tcPr>
          <w:p w:rsidR="001E1027" w:rsidRPr="00D50473" w:rsidRDefault="00A204DF" w:rsidP="00E30B50">
            <w:pPr>
              <w:spacing w:after="0" w:line="240" w:lineRule="auto"/>
              <w:rPr>
                <w:rFonts w:ascii="Times New Roman" w:hAnsi="Times New Roman"/>
                <w:sz w:val="24"/>
                <w:szCs w:val="24"/>
              </w:rPr>
            </w:pPr>
            <w:r>
              <w:rPr>
                <w:rFonts w:ascii="Times New Roman" w:hAnsi="Times New Roman"/>
                <w:sz w:val="24"/>
                <w:szCs w:val="24"/>
              </w:rPr>
              <w:t xml:space="preserve"> 16.09.2019</w:t>
            </w:r>
          </w:p>
        </w:tc>
        <w:tc>
          <w:tcPr>
            <w:tcW w:w="8025" w:type="dxa"/>
            <w:hideMark/>
          </w:tcPr>
          <w:p w:rsidR="00C02666" w:rsidRDefault="00C02666" w:rsidP="00E30B50">
            <w:pPr>
              <w:spacing w:after="0" w:line="240" w:lineRule="auto"/>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Акция «Спешу делать добро» «Уезжаю я домой – убираю за собой!»</w:t>
            </w:r>
          </w:p>
          <w:p w:rsidR="001E1027" w:rsidRPr="00C02666" w:rsidRDefault="00653457" w:rsidP="00E30B50">
            <w:pPr>
              <w:spacing w:after="0" w:line="240" w:lineRule="auto"/>
              <w:rPr>
                <w:rFonts w:ascii="Times New Roman" w:hAnsi="Times New Roman"/>
                <w:bCs/>
                <w:color w:val="000000"/>
                <w:sz w:val="24"/>
                <w:szCs w:val="24"/>
                <w:shd w:val="clear" w:color="auto" w:fill="FFFFFF"/>
              </w:rPr>
            </w:pPr>
            <w:r>
              <w:rPr>
                <w:rFonts w:ascii="Times New Roman" w:hAnsi="Times New Roman"/>
                <w:sz w:val="24"/>
                <w:szCs w:val="24"/>
              </w:rPr>
              <w:t xml:space="preserve"> Разъезд детей</w:t>
            </w:r>
          </w:p>
        </w:tc>
      </w:tr>
    </w:tbl>
    <w:p w:rsidR="001E1027" w:rsidRPr="00D50473" w:rsidRDefault="001E1027" w:rsidP="001E1027">
      <w:pPr>
        <w:spacing w:after="0" w:line="240" w:lineRule="auto"/>
        <w:rPr>
          <w:rFonts w:ascii="Times New Roman" w:hAnsi="Times New Roman"/>
          <w:sz w:val="24"/>
          <w:szCs w:val="24"/>
        </w:rPr>
      </w:pPr>
      <w:r w:rsidRPr="00D50473">
        <w:rPr>
          <w:rFonts w:ascii="Times New Roman" w:hAnsi="Times New Roman"/>
          <w:sz w:val="24"/>
          <w:szCs w:val="24"/>
        </w:rPr>
        <w:t xml:space="preserve">Ежедневно:   </w:t>
      </w:r>
      <w:r w:rsidR="000E2693">
        <w:rPr>
          <w:rFonts w:ascii="Times New Roman" w:hAnsi="Times New Roman"/>
          <w:sz w:val="24"/>
          <w:szCs w:val="24"/>
        </w:rPr>
        <w:t xml:space="preserve"> </w:t>
      </w:r>
      <w:r w:rsidRPr="00D50473">
        <w:rPr>
          <w:rFonts w:ascii="Times New Roman" w:hAnsi="Times New Roman"/>
          <w:sz w:val="24"/>
          <w:szCs w:val="24"/>
        </w:rPr>
        <w:t>Работа детского объединения «Волшебная мастерская</w:t>
      </w:r>
      <w:r w:rsidR="00C02666">
        <w:rPr>
          <w:rFonts w:ascii="Times New Roman" w:hAnsi="Times New Roman"/>
          <w:sz w:val="24"/>
          <w:szCs w:val="24"/>
        </w:rPr>
        <w:t>»</w:t>
      </w:r>
    </w:p>
    <w:p w:rsidR="001E1027" w:rsidRPr="00D50473" w:rsidRDefault="00C02666" w:rsidP="001E1027">
      <w:pPr>
        <w:tabs>
          <w:tab w:val="left" w:pos="1425"/>
        </w:tabs>
        <w:spacing w:after="0" w:line="240" w:lineRule="auto"/>
        <w:rPr>
          <w:rFonts w:ascii="Times New Roman" w:hAnsi="Times New Roman"/>
          <w:sz w:val="24"/>
          <w:szCs w:val="24"/>
        </w:rPr>
      </w:pPr>
      <w:r>
        <w:rPr>
          <w:rFonts w:ascii="Times New Roman" w:hAnsi="Times New Roman"/>
          <w:sz w:val="24"/>
          <w:szCs w:val="24"/>
        </w:rPr>
        <w:tab/>
        <w:t>Акция «Спешу делать добро!</w:t>
      </w:r>
      <w:r w:rsidR="001E1027" w:rsidRPr="00D50473">
        <w:rPr>
          <w:rFonts w:ascii="Times New Roman" w:hAnsi="Times New Roman"/>
          <w:sz w:val="24"/>
          <w:szCs w:val="24"/>
        </w:rPr>
        <w:t>»</w:t>
      </w:r>
    </w:p>
    <w:p w:rsidR="001E1027" w:rsidRPr="00D50473" w:rsidRDefault="001E1027" w:rsidP="001E1027">
      <w:pPr>
        <w:tabs>
          <w:tab w:val="left" w:pos="1425"/>
        </w:tabs>
        <w:spacing w:after="0" w:line="240" w:lineRule="auto"/>
        <w:rPr>
          <w:rFonts w:ascii="Times New Roman" w:hAnsi="Times New Roman"/>
          <w:sz w:val="24"/>
          <w:szCs w:val="24"/>
        </w:rPr>
      </w:pPr>
      <w:r w:rsidRPr="00D50473">
        <w:rPr>
          <w:rFonts w:ascii="Times New Roman" w:hAnsi="Times New Roman"/>
          <w:sz w:val="24"/>
          <w:szCs w:val="24"/>
        </w:rPr>
        <w:t xml:space="preserve">                        Радужный вернисаж (рисунки конкурсов)</w:t>
      </w:r>
    </w:p>
    <w:p w:rsidR="001E1027" w:rsidRPr="00D50473" w:rsidRDefault="001E1027" w:rsidP="001E1027">
      <w:pPr>
        <w:tabs>
          <w:tab w:val="left" w:pos="1425"/>
        </w:tabs>
        <w:spacing w:after="0" w:line="240" w:lineRule="auto"/>
        <w:rPr>
          <w:rFonts w:ascii="Times New Roman" w:hAnsi="Times New Roman"/>
          <w:sz w:val="24"/>
          <w:szCs w:val="24"/>
        </w:rPr>
      </w:pPr>
      <w:r w:rsidRPr="00D50473">
        <w:rPr>
          <w:rFonts w:ascii="Times New Roman" w:hAnsi="Times New Roman"/>
          <w:sz w:val="24"/>
          <w:szCs w:val="24"/>
        </w:rPr>
        <w:tab/>
        <w:t>Вечерний сбор</w:t>
      </w:r>
    </w:p>
    <w:p w:rsidR="001E1027" w:rsidRPr="00D50473" w:rsidRDefault="001E1027" w:rsidP="001E1027">
      <w:pPr>
        <w:spacing w:after="0" w:line="240" w:lineRule="auto"/>
        <w:ind w:left="360"/>
        <w:rPr>
          <w:rFonts w:ascii="Times New Roman" w:hAnsi="Times New Roman"/>
          <w:sz w:val="24"/>
          <w:szCs w:val="24"/>
        </w:rPr>
      </w:pPr>
      <w:r w:rsidRPr="00D50473">
        <w:rPr>
          <w:rFonts w:ascii="Times New Roman" w:hAnsi="Times New Roman"/>
          <w:sz w:val="24"/>
          <w:szCs w:val="24"/>
        </w:rPr>
        <w:t xml:space="preserve">                 </w:t>
      </w:r>
      <w:r w:rsidR="00C02666">
        <w:rPr>
          <w:rFonts w:ascii="Times New Roman" w:hAnsi="Times New Roman"/>
          <w:sz w:val="24"/>
          <w:szCs w:val="24"/>
        </w:rPr>
        <w:t xml:space="preserve"> Работа кинозала</w:t>
      </w:r>
    </w:p>
    <w:p w:rsidR="001E1027" w:rsidRPr="00D50473" w:rsidRDefault="001E1027" w:rsidP="001E1027">
      <w:pPr>
        <w:spacing w:line="240" w:lineRule="auto"/>
        <w:rPr>
          <w:rFonts w:ascii="Times New Roman" w:hAnsi="Times New Roman"/>
          <w:sz w:val="24"/>
          <w:szCs w:val="24"/>
        </w:rPr>
      </w:pPr>
      <w:r w:rsidRPr="00D50473">
        <w:rPr>
          <w:rFonts w:ascii="Times New Roman" w:hAnsi="Times New Roman"/>
          <w:sz w:val="24"/>
          <w:szCs w:val="24"/>
        </w:rPr>
        <w:t xml:space="preserve">                       </w:t>
      </w:r>
      <w:r w:rsidR="00C02666">
        <w:rPr>
          <w:rFonts w:ascii="Times New Roman" w:hAnsi="Times New Roman"/>
          <w:sz w:val="24"/>
          <w:szCs w:val="24"/>
        </w:rPr>
        <w:t xml:space="preserve"> Дискотека</w:t>
      </w:r>
      <w:r w:rsidRPr="00D50473">
        <w:rPr>
          <w:rFonts w:ascii="Times New Roman" w:hAnsi="Times New Roman"/>
          <w:sz w:val="24"/>
          <w:szCs w:val="24"/>
        </w:rPr>
        <w:t xml:space="preserve"> </w:t>
      </w:r>
    </w:p>
    <w:p w:rsidR="00EE5AF3" w:rsidRPr="00B67D95" w:rsidRDefault="001E1027" w:rsidP="00EE5AF3">
      <w:pPr>
        <w:pStyle w:val="1"/>
        <w:spacing w:before="0" w:line="240" w:lineRule="auto"/>
        <w:rPr>
          <w:rFonts w:ascii="Times New Roman" w:hAnsi="Times New Roman"/>
          <w:sz w:val="24"/>
          <w:szCs w:val="24"/>
        </w:rPr>
      </w:pPr>
      <w:r w:rsidRPr="008C3BA5">
        <w:rPr>
          <w:rFonts w:ascii="Times New Roman" w:hAnsi="Times New Roman" w:cs="Times New Roman"/>
          <w:color w:val="auto"/>
          <w:sz w:val="24"/>
          <w:szCs w:val="24"/>
        </w:rPr>
        <w:lastRenderedPageBreak/>
        <w:t>Приложение 2.</w:t>
      </w:r>
      <w:r w:rsidR="00EE5AF3" w:rsidRPr="008C3BA5">
        <w:rPr>
          <w:rFonts w:ascii="Times New Roman" w:hAnsi="Times New Roman"/>
          <w:color w:val="auto"/>
          <w:sz w:val="24"/>
          <w:szCs w:val="24"/>
        </w:rPr>
        <w:t xml:space="preserve">      </w:t>
      </w:r>
      <w:r w:rsidR="00EE5AF3" w:rsidRPr="008C3BA5">
        <w:rPr>
          <w:rFonts w:ascii="Times New Roman" w:hAnsi="Times New Roman"/>
          <w:b w:val="0"/>
          <w:color w:val="000000"/>
          <w:sz w:val="24"/>
          <w:szCs w:val="24"/>
        </w:rPr>
        <w:t xml:space="preserve">                                                 </w:t>
      </w:r>
      <w:r w:rsidR="000E2693">
        <w:rPr>
          <w:rFonts w:ascii="Times New Roman" w:hAnsi="Times New Roman"/>
          <w:b w:val="0"/>
          <w:color w:val="000000"/>
          <w:sz w:val="24"/>
          <w:szCs w:val="24"/>
        </w:rPr>
        <w:t xml:space="preserve">            </w:t>
      </w:r>
      <w:r w:rsidR="00EE5AF3" w:rsidRPr="00C17D0C">
        <w:rPr>
          <w:rFonts w:ascii="Times New Roman" w:hAnsi="Times New Roman"/>
          <w:b w:val="0"/>
          <w:color w:val="000000"/>
          <w:sz w:val="24"/>
          <w:szCs w:val="24"/>
        </w:rPr>
        <w:t xml:space="preserve">Утверждено   </w:t>
      </w:r>
      <w:r w:rsidR="00EE5AF3" w:rsidRPr="00B67D95">
        <w:rPr>
          <w:rFonts w:ascii="Times New Roman" w:hAnsi="Times New Roman"/>
          <w:sz w:val="24"/>
          <w:szCs w:val="24"/>
        </w:rPr>
        <w:t xml:space="preserve">                                                                                                                                 </w:t>
      </w:r>
    </w:p>
    <w:p w:rsidR="00EE5AF3" w:rsidRPr="00B67D95" w:rsidRDefault="00EE5AF3" w:rsidP="00EE5AF3">
      <w:pPr>
        <w:tabs>
          <w:tab w:val="left" w:pos="6120"/>
        </w:tabs>
        <w:spacing w:after="0" w:line="240" w:lineRule="auto"/>
        <w:jc w:val="both"/>
        <w:rPr>
          <w:rFonts w:ascii="Times New Roman" w:hAnsi="Times New Roman"/>
          <w:sz w:val="24"/>
          <w:szCs w:val="24"/>
        </w:rPr>
      </w:pPr>
      <w:r w:rsidRPr="00B67D95">
        <w:rPr>
          <w:rFonts w:ascii="Times New Roman" w:hAnsi="Times New Roman"/>
          <w:color w:val="FF0000"/>
          <w:sz w:val="24"/>
          <w:szCs w:val="24"/>
        </w:rPr>
        <w:t xml:space="preserve">                                                                   </w:t>
      </w:r>
      <w:r>
        <w:rPr>
          <w:rFonts w:ascii="Times New Roman" w:hAnsi="Times New Roman"/>
          <w:color w:val="FF0000"/>
          <w:sz w:val="24"/>
          <w:szCs w:val="24"/>
        </w:rPr>
        <w:t xml:space="preserve">                           </w:t>
      </w:r>
      <w:r w:rsidRPr="00B67D95">
        <w:rPr>
          <w:rFonts w:ascii="Times New Roman" w:hAnsi="Times New Roman"/>
          <w:sz w:val="24"/>
          <w:szCs w:val="24"/>
        </w:rPr>
        <w:t>приказом директора</w:t>
      </w:r>
    </w:p>
    <w:p w:rsidR="00EE5AF3" w:rsidRPr="00B67D95" w:rsidRDefault="00EE5AF3" w:rsidP="00EE5AF3">
      <w:pPr>
        <w:tabs>
          <w:tab w:val="left" w:pos="6120"/>
        </w:tabs>
        <w:spacing w:after="0" w:line="240" w:lineRule="auto"/>
        <w:jc w:val="both"/>
        <w:rPr>
          <w:rFonts w:ascii="Times New Roman" w:hAnsi="Times New Roman"/>
          <w:sz w:val="24"/>
          <w:szCs w:val="24"/>
        </w:rPr>
      </w:pPr>
      <w:r w:rsidRPr="00B67D95">
        <w:rPr>
          <w:rFonts w:ascii="Times New Roman" w:hAnsi="Times New Roman"/>
          <w:sz w:val="24"/>
          <w:szCs w:val="24"/>
        </w:rPr>
        <w:t xml:space="preserve">                                                                     </w:t>
      </w:r>
      <w:r>
        <w:rPr>
          <w:rFonts w:ascii="Times New Roman" w:hAnsi="Times New Roman"/>
          <w:sz w:val="24"/>
          <w:szCs w:val="24"/>
        </w:rPr>
        <w:t xml:space="preserve">                         </w:t>
      </w:r>
      <w:r w:rsidRPr="00B67D95">
        <w:rPr>
          <w:rFonts w:ascii="Times New Roman" w:hAnsi="Times New Roman"/>
          <w:sz w:val="24"/>
          <w:szCs w:val="24"/>
        </w:rPr>
        <w:t>МБУ ДО ООЦ «Юбилейный»</w:t>
      </w:r>
    </w:p>
    <w:p w:rsidR="00EE5AF3" w:rsidRPr="00B67D95" w:rsidRDefault="00EE5AF3" w:rsidP="00EE5AF3">
      <w:pPr>
        <w:spacing w:after="0" w:line="240" w:lineRule="auto"/>
        <w:jc w:val="both"/>
        <w:rPr>
          <w:rFonts w:ascii="Times New Roman" w:hAnsi="Times New Roman"/>
          <w:sz w:val="24"/>
          <w:szCs w:val="24"/>
        </w:rPr>
      </w:pPr>
      <w:r w:rsidRPr="00B67D95">
        <w:rPr>
          <w:rFonts w:ascii="Times New Roman" w:hAnsi="Times New Roman"/>
          <w:sz w:val="24"/>
          <w:szCs w:val="24"/>
        </w:rPr>
        <w:t xml:space="preserve">                                                                      </w:t>
      </w:r>
      <w:r>
        <w:rPr>
          <w:rFonts w:ascii="Times New Roman" w:hAnsi="Times New Roman"/>
          <w:sz w:val="24"/>
          <w:szCs w:val="24"/>
        </w:rPr>
        <w:t xml:space="preserve">     </w:t>
      </w:r>
      <w:r w:rsidR="002D60B1">
        <w:rPr>
          <w:rFonts w:ascii="Times New Roman" w:hAnsi="Times New Roman"/>
          <w:sz w:val="24"/>
          <w:szCs w:val="24"/>
        </w:rPr>
        <w:t xml:space="preserve">                   от «20» 08.</w:t>
      </w:r>
      <w:r>
        <w:rPr>
          <w:rFonts w:ascii="Times New Roman" w:hAnsi="Times New Roman"/>
          <w:sz w:val="24"/>
          <w:szCs w:val="24"/>
        </w:rPr>
        <w:t xml:space="preserve"> </w:t>
      </w:r>
      <w:r w:rsidRPr="00B67D95">
        <w:rPr>
          <w:rFonts w:ascii="Times New Roman" w:hAnsi="Times New Roman"/>
          <w:sz w:val="24"/>
          <w:szCs w:val="24"/>
        </w:rPr>
        <w:t>201</w:t>
      </w:r>
      <w:r>
        <w:rPr>
          <w:rFonts w:ascii="Times New Roman" w:hAnsi="Times New Roman"/>
          <w:sz w:val="24"/>
          <w:szCs w:val="24"/>
        </w:rPr>
        <w:t>9 г. №       -од</w:t>
      </w:r>
    </w:p>
    <w:p w:rsidR="001E1027" w:rsidRPr="00D50473" w:rsidRDefault="001E1027" w:rsidP="00EE5AF3">
      <w:pPr>
        <w:spacing w:line="240" w:lineRule="auto"/>
        <w:rPr>
          <w:rFonts w:ascii="Times New Roman" w:hAnsi="Times New Roman"/>
          <w:sz w:val="24"/>
          <w:szCs w:val="24"/>
        </w:rPr>
      </w:pPr>
    </w:p>
    <w:p w:rsidR="001E1027" w:rsidRDefault="001E1027" w:rsidP="001E1027">
      <w:pPr>
        <w:tabs>
          <w:tab w:val="left" w:pos="3100"/>
        </w:tabs>
        <w:spacing w:after="0" w:line="240" w:lineRule="auto"/>
        <w:rPr>
          <w:rFonts w:ascii="Times New Roman" w:hAnsi="Times New Roman"/>
          <w:b/>
          <w:sz w:val="24"/>
          <w:szCs w:val="24"/>
        </w:rPr>
      </w:pPr>
    </w:p>
    <w:p w:rsidR="00EE5AF3" w:rsidRDefault="00EE5AF3" w:rsidP="001E1027">
      <w:pPr>
        <w:tabs>
          <w:tab w:val="left" w:pos="3100"/>
        </w:tabs>
        <w:spacing w:after="0" w:line="240" w:lineRule="auto"/>
        <w:rPr>
          <w:rFonts w:ascii="Times New Roman" w:hAnsi="Times New Roman"/>
          <w:b/>
          <w:sz w:val="24"/>
          <w:szCs w:val="24"/>
        </w:rPr>
      </w:pPr>
    </w:p>
    <w:p w:rsidR="00EE5AF3" w:rsidRPr="00362D47" w:rsidRDefault="00EE5AF3" w:rsidP="00EE5AF3">
      <w:pPr>
        <w:tabs>
          <w:tab w:val="left" w:pos="3100"/>
        </w:tabs>
        <w:spacing w:after="0" w:line="240" w:lineRule="auto"/>
        <w:jc w:val="center"/>
        <w:rPr>
          <w:rFonts w:ascii="Times New Roman" w:hAnsi="Times New Roman"/>
          <w:b/>
          <w:sz w:val="24"/>
          <w:szCs w:val="24"/>
        </w:rPr>
      </w:pPr>
      <w:r w:rsidRPr="00362D47">
        <w:rPr>
          <w:rFonts w:ascii="Times New Roman" w:hAnsi="Times New Roman"/>
          <w:b/>
          <w:sz w:val="24"/>
          <w:szCs w:val="24"/>
        </w:rPr>
        <w:t>РАСПОРЯДОК ДНЯ</w:t>
      </w:r>
    </w:p>
    <w:p w:rsidR="00EE5AF3" w:rsidRPr="00821C2C" w:rsidRDefault="00EE5AF3" w:rsidP="00EE5AF3">
      <w:pPr>
        <w:tabs>
          <w:tab w:val="left" w:pos="3100"/>
        </w:tabs>
        <w:spacing w:after="0" w:line="240" w:lineRule="auto"/>
        <w:rPr>
          <w:rFonts w:ascii="Times New Roman" w:hAnsi="Times New Roman"/>
          <w:b/>
          <w:sz w:val="24"/>
          <w:szCs w:val="24"/>
        </w:rPr>
      </w:pPr>
    </w:p>
    <w:tbl>
      <w:tblPr>
        <w:tblW w:w="9581" w:type="dxa"/>
        <w:tblInd w:w="-113" w:type="dxa"/>
        <w:tblLayout w:type="fixed"/>
        <w:tblCellMar>
          <w:left w:w="10" w:type="dxa"/>
          <w:right w:w="10" w:type="dxa"/>
        </w:tblCellMar>
        <w:tblLook w:val="0000"/>
      </w:tblPr>
      <w:tblGrid>
        <w:gridCol w:w="2268"/>
        <w:gridCol w:w="7313"/>
      </w:tblGrid>
      <w:tr w:rsidR="00EE5AF3" w:rsidRPr="00362D47" w:rsidTr="007F20AD">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b/>
                <w:sz w:val="28"/>
                <w:szCs w:val="28"/>
              </w:rPr>
            </w:pPr>
            <w:r w:rsidRPr="00362D47">
              <w:rPr>
                <w:b/>
                <w:sz w:val="28"/>
                <w:szCs w:val="28"/>
              </w:rPr>
              <w:t>8.20</w:t>
            </w:r>
          </w:p>
        </w:tc>
        <w:tc>
          <w:tcPr>
            <w:tcW w:w="7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sz w:val="32"/>
                <w:szCs w:val="32"/>
                <w:lang w:val="ru-RU"/>
              </w:rPr>
            </w:pPr>
            <w:r w:rsidRPr="00362D47">
              <w:rPr>
                <w:sz w:val="32"/>
                <w:szCs w:val="32"/>
                <w:lang w:val="ru-RU"/>
              </w:rPr>
              <w:t>Подъем</w:t>
            </w:r>
          </w:p>
        </w:tc>
      </w:tr>
      <w:tr w:rsidR="00EE5AF3" w:rsidRPr="00362D47" w:rsidTr="007F20AD">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b/>
                <w:sz w:val="28"/>
                <w:szCs w:val="28"/>
              </w:rPr>
            </w:pPr>
            <w:r w:rsidRPr="00362D47">
              <w:rPr>
                <w:b/>
                <w:sz w:val="28"/>
                <w:szCs w:val="28"/>
              </w:rPr>
              <w:t>8.30-8.45</w:t>
            </w:r>
          </w:p>
        </w:tc>
        <w:tc>
          <w:tcPr>
            <w:tcW w:w="7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sz w:val="32"/>
                <w:szCs w:val="32"/>
                <w:lang w:val="ru-RU"/>
              </w:rPr>
            </w:pPr>
            <w:r>
              <w:rPr>
                <w:sz w:val="32"/>
                <w:szCs w:val="32"/>
                <w:lang w:val="ru-RU"/>
              </w:rPr>
              <w:t>Утренняя зарядка</w:t>
            </w:r>
          </w:p>
        </w:tc>
      </w:tr>
      <w:tr w:rsidR="00EE5AF3" w:rsidRPr="00362D47" w:rsidTr="007F20AD">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b/>
                <w:sz w:val="28"/>
                <w:szCs w:val="28"/>
              </w:rPr>
            </w:pPr>
            <w:r w:rsidRPr="00362D47">
              <w:rPr>
                <w:b/>
                <w:sz w:val="28"/>
                <w:szCs w:val="28"/>
              </w:rPr>
              <w:t>8.45-9.00</w:t>
            </w:r>
          </w:p>
        </w:tc>
        <w:tc>
          <w:tcPr>
            <w:tcW w:w="7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sz w:val="32"/>
                <w:szCs w:val="32"/>
                <w:lang w:val="ru-RU"/>
              </w:rPr>
            </w:pPr>
            <w:r>
              <w:rPr>
                <w:sz w:val="32"/>
                <w:szCs w:val="32"/>
                <w:lang w:val="ru-RU"/>
              </w:rPr>
              <w:t>Гигиенические процедуры</w:t>
            </w:r>
          </w:p>
        </w:tc>
      </w:tr>
      <w:tr w:rsidR="00EE5AF3" w:rsidRPr="00362D47" w:rsidTr="007F20AD">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b/>
                <w:sz w:val="28"/>
                <w:szCs w:val="28"/>
              </w:rPr>
            </w:pPr>
            <w:r w:rsidRPr="00362D47">
              <w:rPr>
                <w:b/>
                <w:sz w:val="28"/>
                <w:szCs w:val="28"/>
              </w:rPr>
              <w:t>9.00-9.30</w:t>
            </w:r>
          </w:p>
        </w:tc>
        <w:tc>
          <w:tcPr>
            <w:tcW w:w="7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sz w:val="32"/>
                <w:szCs w:val="32"/>
                <w:lang w:val="ru-RU"/>
              </w:rPr>
            </w:pPr>
            <w:r w:rsidRPr="00362D47">
              <w:rPr>
                <w:sz w:val="32"/>
                <w:szCs w:val="32"/>
                <w:lang w:val="ru-RU"/>
              </w:rPr>
              <w:t>Завтрак</w:t>
            </w:r>
          </w:p>
        </w:tc>
      </w:tr>
      <w:tr w:rsidR="00EE5AF3" w:rsidRPr="00362D47" w:rsidTr="007F20AD">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b/>
                <w:sz w:val="28"/>
                <w:szCs w:val="28"/>
              </w:rPr>
            </w:pPr>
            <w:r w:rsidRPr="00362D47">
              <w:rPr>
                <w:b/>
                <w:sz w:val="28"/>
                <w:szCs w:val="28"/>
              </w:rPr>
              <w:t>9.30-12.00</w:t>
            </w:r>
          </w:p>
        </w:tc>
        <w:tc>
          <w:tcPr>
            <w:tcW w:w="7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5AF3" w:rsidRPr="00362D47" w:rsidRDefault="00E10EE5" w:rsidP="007F20AD">
            <w:pPr>
              <w:pStyle w:val="Standard"/>
              <w:tabs>
                <w:tab w:val="left" w:pos="3100"/>
              </w:tabs>
              <w:snapToGrid w:val="0"/>
              <w:jc w:val="both"/>
              <w:rPr>
                <w:sz w:val="32"/>
                <w:szCs w:val="32"/>
                <w:lang w:val="ru-RU"/>
              </w:rPr>
            </w:pPr>
            <w:r>
              <w:rPr>
                <w:sz w:val="32"/>
                <w:szCs w:val="32"/>
                <w:lang w:val="ru-RU"/>
              </w:rPr>
              <w:t>Учебные занятия</w:t>
            </w:r>
          </w:p>
        </w:tc>
      </w:tr>
      <w:tr w:rsidR="00EE5AF3" w:rsidRPr="00362D47" w:rsidTr="007F20AD">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b/>
                <w:sz w:val="28"/>
                <w:szCs w:val="28"/>
                <w:lang w:val="ru-RU"/>
              </w:rPr>
            </w:pPr>
            <w:r w:rsidRPr="00362D47">
              <w:rPr>
                <w:b/>
                <w:sz w:val="28"/>
                <w:szCs w:val="28"/>
                <w:lang w:val="ru-RU"/>
              </w:rPr>
              <w:t>12.00-13.00</w:t>
            </w:r>
          </w:p>
        </w:tc>
        <w:tc>
          <w:tcPr>
            <w:tcW w:w="7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5AF3" w:rsidRDefault="00E10EE5" w:rsidP="007F20AD">
            <w:pPr>
              <w:pStyle w:val="Standard"/>
              <w:tabs>
                <w:tab w:val="left" w:pos="3100"/>
              </w:tabs>
              <w:snapToGrid w:val="0"/>
              <w:jc w:val="both"/>
              <w:rPr>
                <w:sz w:val="32"/>
                <w:szCs w:val="32"/>
                <w:lang w:val="ru-RU"/>
              </w:rPr>
            </w:pPr>
            <w:r>
              <w:rPr>
                <w:sz w:val="32"/>
                <w:szCs w:val="32"/>
                <w:lang w:val="ru-RU"/>
              </w:rPr>
              <w:t>Физкультурно-оздоровительные мероприятия</w:t>
            </w:r>
          </w:p>
          <w:p w:rsidR="00E10EE5" w:rsidRPr="00362D47" w:rsidRDefault="00E10EE5" w:rsidP="007F20AD">
            <w:pPr>
              <w:pStyle w:val="Standard"/>
              <w:tabs>
                <w:tab w:val="left" w:pos="3100"/>
              </w:tabs>
              <w:snapToGrid w:val="0"/>
              <w:jc w:val="both"/>
              <w:rPr>
                <w:sz w:val="32"/>
                <w:szCs w:val="32"/>
                <w:lang w:val="ru-RU"/>
              </w:rPr>
            </w:pPr>
            <w:r>
              <w:rPr>
                <w:sz w:val="32"/>
                <w:szCs w:val="32"/>
                <w:lang w:val="ru-RU"/>
              </w:rPr>
              <w:t>(прогулка на улице, подвижные игры)</w:t>
            </w:r>
          </w:p>
        </w:tc>
      </w:tr>
      <w:tr w:rsidR="00EE5AF3" w:rsidRPr="00362D47" w:rsidTr="007F20AD">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b/>
                <w:sz w:val="28"/>
                <w:szCs w:val="28"/>
                <w:lang w:val="ru-RU"/>
              </w:rPr>
            </w:pPr>
            <w:r w:rsidRPr="00362D47">
              <w:rPr>
                <w:b/>
                <w:sz w:val="28"/>
                <w:szCs w:val="28"/>
                <w:lang w:val="ru-RU"/>
              </w:rPr>
              <w:t>13.00-14.00</w:t>
            </w:r>
          </w:p>
        </w:tc>
        <w:tc>
          <w:tcPr>
            <w:tcW w:w="7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sz w:val="32"/>
                <w:szCs w:val="32"/>
                <w:lang w:val="ru-RU"/>
              </w:rPr>
            </w:pPr>
            <w:r w:rsidRPr="00362D47">
              <w:rPr>
                <w:sz w:val="32"/>
                <w:szCs w:val="32"/>
                <w:lang w:val="ru-RU"/>
              </w:rPr>
              <w:t>Обед</w:t>
            </w:r>
          </w:p>
        </w:tc>
      </w:tr>
      <w:tr w:rsidR="00EE5AF3" w:rsidRPr="00362D47" w:rsidTr="007F20AD">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b/>
                <w:sz w:val="28"/>
                <w:szCs w:val="28"/>
                <w:lang w:val="ru-RU"/>
              </w:rPr>
            </w:pPr>
            <w:r w:rsidRPr="00362D47">
              <w:rPr>
                <w:b/>
                <w:sz w:val="28"/>
                <w:szCs w:val="28"/>
                <w:lang w:val="ru-RU"/>
              </w:rPr>
              <w:t>14.00-15.30</w:t>
            </w:r>
          </w:p>
        </w:tc>
        <w:tc>
          <w:tcPr>
            <w:tcW w:w="7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sz w:val="32"/>
                <w:szCs w:val="32"/>
                <w:lang w:val="ru-RU"/>
              </w:rPr>
            </w:pPr>
            <w:r>
              <w:rPr>
                <w:sz w:val="32"/>
                <w:szCs w:val="32"/>
                <w:lang w:val="ru-RU"/>
              </w:rPr>
              <w:t>Дневной сон, отдых</w:t>
            </w:r>
          </w:p>
        </w:tc>
      </w:tr>
      <w:tr w:rsidR="00EE5AF3" w:rsidRPr="00362D47" w:rsidTr="00E10EE5">
        <w:trPr>
          <w:trHeight w:val="527"/>
        </w:trPr>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b/>
                <w:sz w:val="28"/>
                <w:szCs w:val="28"/>
                <w:lang w:val="ru-RU"/>
              </w:rPr>
            </w:pPr>
            <w:r w:rsidRPr="00362D47">
              <w:rPr>
                <w:b/>
                <w:sz w:val="28"/>
                <w:szCs w:val="28"/>
                <w:lang w:val="ru-RU"/>
              </w:rPr>
              <w:t>15.30-16.00</w:t>
            </w:r>
          </w:p>
        </w:tc>
        <w:tc>
          <w:tcPr>
            <w:tcW w:w="7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5AF3" w:rsidRPr="00362D47" w:rsidRDefault="00E10EE5" w:rsidP="007F20AD">
            <w:pPr>
              <w:pStyle w:val="Standard"/>
              <w:tabs>
                <w:tab w:val="left" w:pos="3100"/>
              </w:tabs>
              <w:snapToGrid w:val="0"/>
              <w:jc w:val="both"/>
              <w:rPr>
                <w:sz w:val="32"/>
                <w:szCs w:val="32"/>
                <w:lang w:val="ru-RU"/>
              </w:rPr>
            </w:pPr>
            <w:r>
              <w:rPr>
                <w:sz w:val="32"/>
                <w:szCs w:val="32"/>
                <w:lang w:val="ru-RU"/>
              </w:rPr>
              <w:t>Личное время</w:t>
            </w:r>
          </w:p>
        </w:tc>
      </w:tr>
      <w:tr w:rsidR="00EE5AF3" w:rsidRPr="00362D47" w:rsidTr="007F20AD">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b/>
                <w:sz w:val="28"/>
                <w:szCs w:val="28"/>
                <w:lang w:val="ru-RU"/>
              </w:rPr>
            </w:pPr>
            <w:r w:rsidRPr="00362D47">
              <w:rPr>
                <w:b/>
                <w:sz w:val="28"/>
                <w:szCs w:val="28"/>
                <w:lang w:val="ru-RU"/>
              </w:rPr>
              <w:t>16.00-16.30</w:t>
            </w:r>
          </w:p>
        </w:tc>
        <w:tc>
          <w:tcPr>
            <w:tcW w:w="7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pPr>
            <w:r w:rsidRPr="00362D47">
              <w:rPr>
                <w:sz w:val="32"/>
                <w:szCs w:val="32"/>
                <w:lang w:val="ru-RU"/>
              </w:rPr>
              <w:t>П</w:t>
            </w:r>
            <w:r w:rsidRPr="00362D47">
              <w:rPr>
                <w:sz w:val="32"/>
                <w:szCs w:val="32"/>
              </w:rPr>
              <w:t>олдник</w:t>
            </w:r>
          </w:p>
        </w:tc>
      </w:tr>
      <w:tr w:rsidR="00EE5AF3" w:rsidRPr="00362D47" w:rsidTr="007F20AD">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b/>
                <w:sz w:val="28"/>
                <w:szCs w:val="28"/>
              </w:rPr>
            </w:pPr>
            <w:r w:rsidRPr="00362D47">
              <w:rPr>
                <w:b/>
                <w:sz w:val="28"/>
                <w:szCs w:val="28"/>
              </w:rPr>
              <w:t>16.</w:t>
            </w:r>
            <w:r w:rsidRPr="00362D47">
              <w:rPr>
                <w:b/>
                <w:sz w:val="28"/>
                <w:szCs w:val="28"/>
                <w:lang w:val="ru-RU"/>
              </w:rPr>
              <w:t>3</w:t>
            </w:r>
            <w:r w:rsidRPr="00362D47">
              <w:rPr>
                <w:b/>
                <w:sz w:val="28"/>
                <w:szCs w:val="28"/>
              </w:rPr>
              <w:t>0-18.00</w:t>
            </w:r>
          </w:p>
        </w:tc>
        <w:tc>
          <w:tcPr>
            <w:tcW w:w="7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0EE5" w:rsidRDefault="00E10EE5" w:rsidP="007F20AD">
            <w:pPr>
              <w:pStyle w:val="Standard"/>
              <w:tabs>
                <w:tab w:val="left" w:pos="3100"/>
              </w:tabs>
              <w:snapToGrid w:val="0"/>
              <w:jc w:val="both"/>
              <w:rPr>
                <w:sz w:val="32"/>
                <w:szCs w:val="32"/>
                <w:lang w:val="ru-RU"/>
              </w:rPr>
            </w:pPr>
            <w:r w:rsidRPr="00362D47">
              <w:rPr>
                <w:sz w:val="32"/>
                <w:szCs w:val="32"/>
                <w:lang w:val="ru-RU"/>
              </w:rPr>
              <w:t>Станции по интересам: («Волшебная мастерская», бильярд, аэрохоккей, теннис, веломобили, сп</w:t>
            </w:r>
            <w:r>
              <w:rPr>
                <w:sz w:val="32"/>
                <w:szCs w:val="32"/>
                <w:lang w:val="ru-RU"/>
              </w:rPr>
              <w:t>ортивная</w:t>
            </w:r>
            <w:r w:rsidRPr="00362D47">
              <w:rPr>
                <w:sz w:val="32"/>
                <w:szCs w:val="32"/>
                <w:lang w:val="ru-RU"/>
              </w:rPr>
              <w:t xml:space="preserve"> площадка)</w:t>
            </w:r>
          </w:p>
          <w:p w:rsidR="00EE5AF3" w:rsidRPr="00362D47" w:rsidRDefault="00EE5AF3" w:rsidP="007F20AD">
            <w:pPr>
              <w:pStyle w:val="Standard"/>
              <w:tabs>
                <w:tab w:val="left" w:pos="3100"/>
              </w:tabs>
              <w:snapToGrid w:val="0"/>
              <w:jc w:val="both"/>
              <w:rPr>
                <w:sz w:val="32"/>
                <w:szCs w:val="32"/>
                <w:lang w:val="ru-RU"/>
              </w:rPr>
            </w:pPr>
            <w:r>
              <w:rPr>
                <w:sz w:val="32"/>
                <w:szCs w:val="32"/>
                <w:lang w:val="ru-RU"/>
              </w:rPr>
              <w:t>Физкультурные, спортивные мероприятия</w:t>
            </w:r>
          </w:p>
        </w:tc>
      </w:tr>
      <w:tr w:rsidR="00EE5AF3" w:rsidRPr="00362D47" w:rsidTr="007F20AD">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b/>
                <w:sz w:val="28"/>
                <w:szCs w:val="28"/>
              </w:rPr>
            </w:pPr>
            <w:r w:rsidRPr="00362D47">
              <w:rPr>
                <w:b/>
                <w:sz w:val="28"/>
                <w:szCs w:val="28"/>
              </w:rPr>
              <w:t>18.00-19.00</w:t>
            </w:r>
          </w:p>
        </w:tc>
        <w:tc>
          <w:tcPr>
            <w:tcW w:w="7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sz w:val="32"/>
                <w:szCs w:val="32"/>
              </w:rPr>
            </w:pPr>
            <w:r w:rsidRPr="00362D47">
              <w:rPr>
                <w:sz w:val="32"/>
                <w:szCs w:val="32"/>
              </w:rPr>
              <w:t>Отрядные мероприятия</w:t>
            </w:r>
          </w:p>
        </w:tc>
      </w:tr>
      <w:tr w:rsidR="00EE5AF3" w:rsidRPr="00362D47" w:rsidTr="007F20AD">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b/>
                <w:sz w:val="28"/>
                <w:szCs w:val="28"/>
              </w:rPr>
            </w:pPr>
            <w:r w:rsidRPr="00362D47">
              <w:rPr>
                <w:b/>
                <w:sz w:val="28"/>
                <w:szCs w:val="28"/>
              </w:rPr>
              <w:t>19.00-19.30</w:t>
            </w:r>
          </w:p>
        </w:tc>
        <w:tc>
          <w:tcPr>
            <w:tcW w:w="7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sz w:val="32"/>
                <w:szCs w:val="32"/>
              </w:rPr>
            </w:pPr>
            <w:r w:rsidRPr="00362D47">
              <w:rPr>
                <w:sz w:val="32"/>
                <w:szCs w:val="32"/>
              </w:rPr>
              <w:t>Ужин</w:t>
            </w:r>
          </w:p>
        </w:tc>
      </w:tr>
      <w:tr w:rsidR="00EE5AF3" w:rsidRPr="00362D47" w:rsidTr="007F20AD">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b/>
                <w:sz w:val="28"/>
                <w:szCs w:val="28"/>
              </w:rPr>
            </w:pPr>
            <w:r w:rsidRPr="00362D47">
              <w:rPr>
                <w:b/>
                <w:sz w:val="28"/>
                <w:szCs w:val="28"/>
              </w:rPr>
              <w:t>19.30-20.00</w:t>
            </w:r>
          </w:p>
        </w:tc>
        <w:tc>
          <w:tcPr>
            <w:tcW w:w="7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sz w:val="32"/>
                <w:szCs w:val="32"/>
              </w:rPr>
            </w:pPr>
            <w:r w:rsidRPr="00362D47">
              <w:rPr>
                <w:sz w:val="32"/>
                <w:szCs w:val="32"/>
              </w:rPr>
              <w:t>Подготовка к вечернему мероприятию</w:t>
            </w:r>
          </w:p>
        </w:tc>
      </w:tr>
      <w:tr w:rsidR="00EE5AF3" w:rsidRPr="00362D47" w:rsidTr="007F20AD">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E5AF3" w:rsidRPr="00362D47" w:rsidRDefault="00E10EE5" w:rsidP="007F20AD">
            <w:pPr>
              <w:pStyle w:val="Standard"/>
              <w:tabs>
                <w:tab w:val="left" w:pos="3100"/>
              </w:tabs>
              <w:snapToGrid w:val="0"/>
              <w:jc w:val="both"/>
              <w:rPr>
                <w:b/>
                <w:sz w:val="28"/>
                <w:szCs w:val="28"/>
              </w:rPr>
            </w:pPr>
            <w:r>
              <w:rPr>
                <w:b/>
                <w:sz w:val="28"/>
                <w:szCs w:val="28"/>
              </w:rPr>
              <w:t>20.00-2</w:t>
            </w:r>
            <w:r>
              <w:rPr>
                <w:b/>
                <w:sz w:val="28"/>
                <w:szCs w:val="28"/>
                <w:lang w:val="ru-RU"/>
              </w:rPr>
              <w:t>0</w:t>
            </w:r>
            <w:r>
              <w:rPr>
                <w:b/>
                <w:sz w:val="28"/>
                <w:szCs w:val="28"/>
              </w:rPr>
              <w:t>.</w:t>
            </w:r>
            <w:r>
              <w:rPr>
                <w:b/>
                <w:sz w:val="28"/>
                <w:szCs w:val="28"/>
                <w:lang w:val="ru-RU"/>
              </w:rPr>
              <w:t>5</w:t>
            </w:r>
            <w:r w:rsidR="00EE5AF3" w:rsidRPr="00362D47">
              <w:rPr>
                <w:b/>
                <w:sz w:val="28"/>
                <w:szCs w:val="28"/>
              </w:rPr>
              <w:t>0</w:t>
            </w:r>
          </w:p>
        </w:tc>
        <w:tc>
          <w:tcPr>
            <w:tcW w:w="7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sz w:val="32"/>
                <w:szCs w:val="32"/>
                <w:lang w:val="ru-RU"/>
              </w:rPr>
            </w:pPr>
            <w:r>
              <w:rPr>
                <w:sz w:val="32"/>
                <w:szCs w:val="32"/>
                <w:lang w:val="ru-RU"/>
              </w:rPr>
              <w:t>Проведение культурно-массового мероприятия</w:t>
            </w:r>
          </w:p>
        </w:tc>
      </w:tr>
      <w:tr w:rsidR="00EE5AF3" w:rsidRPr="00362D47" w:rsidTr="007F20AD">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E5AF3" w:rsidRPr="00E10EE5" w:rsidRDefault="00E10EE5" w:rsidP="007F20AD">
            <w:pPr>
              <w:pStyle w:val="Standard"/>
              <w:tabs>
                <w:tab w:val="left" w:pos="3100"/>
              </w:tabs>
              <w:snapToGrid w:val="0"/>
              <w:jc w:val="both"/>
              <w:rPr>
                <w:b/>
                <w:sz w:val="28"/>
                <w:szCs w:val="28"/>
                <w:lang w:val="ru-RU"/>
              </w:rPr>
            </w:pPr>
            <w:r>
              <w:rPr>
                <w:b/>
                <w:sz w:val="28"/>
                <w:szCs w:val="28"/>
              </w:rPr>
              <w:t>2</w:t>
            </w:r>
            <w:r>
              <w:rPr>
                <w:b/>
                <w:sz w:val="28"/>
                <w:szCs w:val="28"/>
                <w:lang w:val="ru-RU"/>
              </w:rPr>
              <w:t>0</w:t>
            </w:r>
            <w:r>
              <w:rPr>
                <w:b/>
                <w:sz w:val="28"/>
                <w:szCs w:val="28"/>
              </w:rPr>
              <w:t>.</w:t>
            </w:r>
            <w:r>
              <w:rPr>
                <w:b/>
                <w:sz w:val="28"/>
                <w:szCs w:val="28"/>
                <w:lang w:val="ru-RU"/>
              </w:rPr>
              <w:t>5</w:t>
            </w:r>
            <w:r w:rsidR="00EE5AF3" w:rsidRPr="00362D47">
              <w:rPr>
                <w:b/>
                <w:sz w:val="28"/>
                <w:szCs w:val="28"/>
              </w:rPr>
              <w:t>0-21.</w:t>
            </w:r>
            <w:r>
              <w:rPr>
                <w:b/>
                <w:sz w:val="28"/>
                <w:szCs w:val="28"/>
                <w:lang w:val="ru-RU"/>
              </w:rPr>
              <w:t>30</w:t>
            </w:r>
          </w:p>
        </w:tc>
        <w:tc>
          <w:tcPr>
            <w:tcW w:w="7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sz w:val="32"/>
                <w:szCs w:val="32"/>
                <w:lang w:val="ru-RU"/>
              </w:rPr>
            </w:pPr>
            <w:r w:rsidRPr="00362D47">
              <w:rPr>
                <w:sz w:val="32"/>
                <w:szCs w:val="32"/>
                <w:lang w:val="ru-RU"/>
              </w:rPr>
              <w:t>Дискотека</w:t>
            </w:r>
          </w:p>
        </w:tc>
      </w:tr>
      <w:tr w:rsidR="00EE5AF3" w:rsidRPr="00362D47" w:rsidTr="007F20AD">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E5AF3" w:rsidRPr="00362D47" w:rsidRDefault="00E10EE5" w:rsidP="007F20AD">
            <w:pPr>
              <w:pStyle w:val="Standard"/>
              <w:tabs>
                <w:tab w:val="left" w:pos="3100"/>
              </w:tabs>
              <w:snapToGrid w:val="0"/>
              <w:jc w:val="both"/>
            </w:pPr>
            <w:r>
              <w:rPr>
                <w:b/>
                <w:sz w:val="28"/>
                <w:szCs w:val="28"/>
                <w:lang w:val="ru-RU"/>
              </w:rPr>
              <w:t>21.30-21.5</w:t>
            </w:r>
            <w:r w:rsidR="00EE5AF3" w:rsidRPr="00362D47">
              <w:rPr>
                <w:b/>
                <w:sz w:val="28"/>
                <w:szCs w:val="28"/>
                <w:lang w:val="ru-RU"/>
              </w:rPr>
              <w:t>0</w:t>
            </w:r>
          </w:p>
        </w:tc>
        <w:tc>
          <w:tcPr>
            <w:tcW w:w="7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sz w:val="32"/>
                <w:szCs w:val="32"/>
                <w:lang w:val="ru-RU"/>
              </w:rPr>
            </w:pPr>
            <w:r w:rsidRPr="00362D47">
              <w:rPr>
                <w:sz w:val="32"/>
                <w:szCs w:val="32"/>
                <w:lang w:val="ru-RU"/>
              </w:rPr>
              <w:t>Второй ужин</w:t>
            </w:r>
          </w:p>
        </w:tc>
      </w:tr>
      <w:tr w:rsidR="00EE5AF3" w:rsidRPr="00362D47" w:rsidTr="007F20AD">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E5AF3" w:rsidRPr="00362D47" w:rsidRDefault="00E10EE5" w:rsidP="007F20AD">
            <w:pPr>
              <w:pStyle w:val="Standard"/>
              <w:tabs>
                <w:tab w:val="left" w:pos="3100"/>
              </w:tabs>
              <w:snapToGrid w:val="0"/>
              <w:jc w:val="both"/>
            </w:pPr>
            <w:r>
              <w:rPr>
                <w:b/>
                <w:sz w:val="28"/>
                <w:szCs w:val="28"/>
                <w:lang w:val="ru-RU"/>
              </w:rPr>
              <w:t>21.50-22.1</w:t>
            </w:r>
            <w:r w:rsidR="00EE5AF3" w:rsidRPr="00362D47">
              <w:rPr>
                <w:b/>
                <w:sz w:val="28"/>
                <w:szCs w:val="28"/>
                <w:lang w:val="ru-RU"/>
              </w:rPr>
              <w:t>0</w:t>
            </w:r>
          </w:p>
        </w:tc>
        <w:tc>
          <w:tcPr>
            <w:tcW w:w="7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sz w:val="32"/>
                <w:szCs w:val="32"/>
                <w:lang w:val="ru-RU"/>
              </w:rPr>
            </w:pPr>
            <w:r w:rsidRPr="00362D47">
              <w:rPr>
                <w:sz w:val="32"/>
                <w:szCs w:val="32"/>
                <w:lang w:val="ru-RU"/>
              </w:rPr>
              <w:t>О</w:t>
            </w:r>
            <w:r>
              <w:rPr>
                <w:sz w:val="32"/>
                <w:szCs w:val="32"/>
                <w:lang w:val="ru-RU"/>
              </w:rPr>
              <w:t>трядный сбор («Огонек», анализ дня)</w:t>
            </w:r>
          </w:p>
        </w:tc>
      </w:tr>
      <w:tr w:rsidR="00EE5AF3" w:rsidRPr="00362D47" w:rsidTr="007F20AD">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E5AF3" w:rsidRDefault="00E10EE5" w:rsidP="007F20AD">
            <w:pPr>
              <w:pStyle w:val="Standard"/>
              <w:tabs>
                <w:tab w:val="left" w:pos="3100"/>
              </w:tabs>
              <w:snapToGrid w:val="0"/>
              <w:jc w:val="both"/>
              <w:rPr>
                <w:b/>
                <w:sz w:val="28"/>
                <w:szCs w:val="28"/>
                <w:lang w:val="ru-RU"/>
              </w:rPr>
            </w:pPr>
            <w:r>
              <w:rPr>
                <w:b/>
                <w:sz w:val="28"/>
                <w:szCs w:val="28"/>
                <w:lang w:val="ru-RU"/>
              </w:rPr>
              <w:t>22.1</w:t>
            </w:r>
            <w:r w:rsidR="00EE5AF3">
              <w:rPr>
                <w:b/>
                <w:sz w:val="28"/>
                <w:szCs w:val="28"/>
                <w:lang w:val="ru-RU"/>
              </w:rPr>
              <w:t>0-23.</w:t>
            </w:r>
            <w:r>
              <w:rPr>
                <w:b/>
                <w:sz w:val="28"/>
                <w:szCs w:val="28"/>
                <w:lang w:val="ru-RU"/>
              </w:rPr>
              <w:t>30</w:t>
            </w:r>
          </w:p>
        </w:tc>
        <w:tc>
          <w:tcPr>
            <w:tcW w:w="7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sz w:val="32"/>
                <w:szCs w:val="32"/>
                <w:lang w:val="ru-RU"/>
              </w:rPr>
            </w:pPr>
            <w:r>
              <w:rPr>
                <w:sz w:val="32"/>
                <w:szCs w:val="32"/>
                <w:lang w:val="ru-RU"/>
              </w:rPr>
              <w:t>Гигиенические процедуры</w:t>
            </w:r>
          </w:p>
        </w:tc>
      </w:tr>
      <w:tr w:rsidR="00EE5AF3" w:rsidRPr="00362D47" w:rsidTr="007F20AD">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E5AF3" w:rsidRPr="00362D47" w:rsidRDefault="00E10EE5" w:rsidP="007F20AD">
            <w:pPr>
              <w:pStyle w:val="Standard"/>
              <w:tabs>
                <w:tab w:val="left" w:pos="3100"/>
              </w:tabs>
              <w:snapToGrid w:val="0"/>
              <w:jc w:val="both"/>
            </w:pPr>
            <w:r>
              <w:rPr>
                <w:b/>
                <w:sz w:val="28"/>
                <w:szCs w:val="28"/>
                <w:lang w:val="ru-RU"/>
              </w:rPr>
              <w:t>22.3</w:t>
            </w:r>
            <w:r w:rsidR="00EE5AF3" w:rsidRPr="00362D47">
              <w:rPr>
                <w:b/>
                <w:sz w:val="28"/>
                <w:szCs w:val="28"/>
                <w:lang w:val="ru-RU"/>
              </w:rPr>
              <w:t>0</w:t>
            </w:r>
          </w:p>
        </w:tc>
        <w:tc>
          <w:tcPr>
            <w:tcW w:w="7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5AF3" w:rsidRPr="00362D47" w:rsidRDefault="00EE5AF3" w:rsidP="007F20AD">
            <w:pPr>
              <w:pStyle w:val="Standard"/>
              <w:tabs>
                <w:tab w:val="left" w:pos="3100"/>
              </w:tabs>
              <w:snapToGrid w:val="0"/>
              <w:jc w:val="both"/>
              <w:rPr>
                <w:sz w:val="32"/>
                <w:szCs w:val="32"/>
                <w:lang w:val="ru-RU"/>
              </w:rPr>
            </w:pPr>
            <w:r w:rsidRPr="00362D47">
              <w:rPr>
                <w:sz w:val="32"/>
                <w:szCs w:val="32"/>
                <w:lang w:val="ru-RU"/>
              </w:rPr>
              <w:t>Отбой</w:t>
            </w:r>
          </w:p>
        </w:tc>
      </w:tr>
    </w:tbl>
    <w:p w:rsidR="00EE5AF3" w:rsidRPr="00362D47" w:rsidRDefault="00EE5AF3" w:rsidP="00EE5AF3">
      <w:pPr>
        <w:spacing w:line="240" w:lineRule="auto"/>
        <w:rPr>
          <w:rFonts w:ascii="Times New Roman" w:hAnsi="Times New Roman"/>
          <w:b/>
          <w:sz w:val="28"/>
          <w:szCs w:val="28"/>
        </w:rPr>
      </w:pPr>
    </w:p>
    <w:p w:rsidR="00EE5AF3" w:rsidRDefault="00EE5AF3" w:rsidP="001E1027">
      <w:pPr>
        <w:tabs>
          <w:tab w:val="left" w:pos="3100"/>
        </w:tabs>
        <w:spacing w:after="0" w:line="240" w:lineRule="auto"/>
        <w:rPr>
          <w:rFonts w:ascii="Times New Roman" w:hAnsi="Times New Roman"/>
          <w:b/>
          <w:sz w:val="24"/>
          <w:szCs w:val="24"/>
        </w:rPr>
      </w:pPr>
    </w:p>
    <w:p w:rsidR="00EE5AF3" w:rsidRDefault="00EE5AF3" w:rsidP="001E1027">
      <w:pPr>
        <w:tabs>
          <w:tab w:val="left" w:pos="3100"/>
        </w:tabs>
        <w:spacing w:after="0" w:line="240" w:lineRule="auto"/>
        <w:rPr>
          <w:rFonts w:ascii="Times New Roman" w:hAnsi="Times New Roman"/>
          <w:b/>
          <w:sz w:val="24"/>
          <w:szCs w:val="24"/>
        </w:rPr>
      </w:pPr>
    </w:p>
    <w:p w:rsidR="00EE5AF3" w:rsidRDefault="00EE5AF3" w:rsidP="001E1027">
      <w:pPr>
        <w:tabs>
          <w:tab w:val="left" w:pos="3100"/>
        </w:tabs>
        <w:spacing w:after="0" w:line="240" w:lineRule="auto"/>
        <w:rPr>
          <w:rFonts w:ascii="Times New Roman" w:hAnsi="Times New Roman"/>
          <w:b/>
          <w:sz w:val="24"/>
          <w:szCs w:val="24"/>
        </w:rPr>
      </w:pPr>
    </w:p>
    <w:p w:rsidR="00EE5AF3" w:rsidRDefault="00EE5AF3" w:rsidP="001E1027">
      <w:pPr>
        <w:tabs>
          <w:tab w:val="left" w:pos="3100"/>
        </w:tabs>
        <w:spacing w:after="0" w:line="240" w:lineRule="auto"/>
        <w:rPr>
          <w:rFonts w:ascii="Times New Roman" w:hAnsi="Times New Roman"/>
          <w:b/>
          <w:sz w:val="24"/>
          <w:szCs w:val="24"/>
        </w:rPr>
      </w:pPr>
    </w:p>
    <w:p w:rsidR="00EE5AF3" w:rsidRDefault="00EE5AF3" w:rsidP="001E1027">
      <w:pPr>
        <w:tabs>
          <w:tab w:val="left" w:pos="3100"/>
        </w:tabs>
        <w:spacing w:after="0" w:line="240" w:lineRule="auto"/>
        <w:rPr>
          <w:rFonts w:ascii="Times New Roman" w:hAnsi="Times New Roman"/>
          <w:b/>
          <w:sz w:val="24"/>
          <w:szCs w:val="24"/>
        </w:rPr>
      </w:pPr>
    </w:p>
    <w:p w:rsidR="00EE5AF3" w:rsidRDefault="00EE5AF3" w:rsidP="001E1027">
      <w:pPr>
        <w:tabs>
          <w:tab w:val="left" w:pos="3100"/>
        </w:tabs>
        <w:spacing w:after="0" w:line="240" w:lineRule="auto"/>
        <w:rPr>
          <w:rFonts w:ascii="Times New Roman" w:hAnsi="Times New Roman"/>
          <w:b/>
          <w:sz w:val="24"/>
          <w:szCs w:val="24"/>
        </w:rPr>
      </w:pPr>
    </w:p>
    <w:p w:rsidR="000E2693" w:rsidRDefault="000E2693" w:rsidP="00E10EE5">
      <w:pPr>
        <w:tabs>
          <w:tab w:val="left" w:pos="3100"/>
        </w:tabs>
        <w:rPr>
          <w:rFonts w:ascii="Times New Roman" w:hAnsi="Times New Roman"/>
          <w:b/>
          <w:sz w:val="24"/>
          <w:szCs w:val="24"/>
        </w:rPr>
      </w:pPr>
    </w:p>
    <w:p w:rsidR="001E1027" w:rsidRPr="00D50473" w:rsidRDefault="001E1027" w:rsidP="00E10EE5">
      <w:pPr>
        <w:tabs>
          <w:tab w:val="left" w:pos="3100"/>
        </w:tabs>
        <w:rPr>
          <w:rFonts w:ascii="Times New Roman" w:hAnsi="Times New Roman"/>
          <w:sz w:val="24"/>
          <w:szCs w:val="24"/>
        </w:rPr>
      </w:pPr>
      <w:r w:rsidRPr="00D50473">
        <w:rPr>
          <w:rFonts w:ascii="Times New Roman" w:hAnsi="Times New Roman"/>
          <w:b/>
          <w:sz w:val="24"/>
          <w:szCs w:val="24"/>
        </w:rPr>
        <w:lastRenderedPageBreak/>
        <w:t>Приложение 3             Оформление смены</w:t>
      </w:r>
    </w:p>
    <w:p w:rsidR="001E1027" w:rsidRPr="00D50473" w:rsidRDefault="001E1027" w:rsidP="001E1027">
      <w:pPr>
        <w:tabs>
          <w:tab w:val="left" w:pos="3100"/>
        </w:tabs>
        <w:jc w:val="center"/>
        <w:rPr>
          <w:rFonts w:ascii="Times New Roman" w:hAnsi="Times New Roman"/>
          <w:sz w:val="24"/>
          <w:szCs w:val="24"/>
        </w:rPr>
      </w:pPr>
    </w:p>
    <w:p w:rsidR="001E1027" w:rsidRPr="00D50473" w:rsidRDefault="00E10EE5" w:rsidP="001E1027">
      <w:pPr>
        <w:tabs>
          <w:tab w:val="left" w:pos="0"/>
        </w:tabs>
        <w:spacing w:after="0" w:line="240" w:lineRule="auto"/>
        <w:jc w:val="center"/>
        <w:rPr>
          <w:rFonts w:ascii="Times New Roman" w:hAnsi="Times New Roman"/>
          <w:b/>
          <w:sz w:val="24"/>
          <w:szCs w:val="24"/>
        </w:rPr>
      </w:pPr>
      <w:r w:rsidRPr="00D50473">
        <w:rPr>
          <w:rFonts w:ascii="Times New Roman" w:hAnsi="Times New Roman"/>
          <w:b/>
          <w:noProof/>
          <w:sz w:val="24"/>
          <w:szCs w:val="24"/>
        </w:rPr>
        <w:drawing>
          <wp:inline distT="0" distB="0" distL="0" distR="0">
            <wp:extent cx="4781550" cy="2270760"/>
            <wp:effectExtent l="19050" t="0" r="0" b="0"/>
            <wp:docPr id="7" name="Рисунок 4" descr="F:\радуга\ekne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радуга\eknekn.jpg"/>
                    <pic:cNvPicPr>
                      <a:picLocks noChangeAspect="1" noChangeArrowheads="1"/>
                    </pic:cNvPicPr>
                  </pic:nvPicPr>
                  <pic:blipFill>
                    <a:blip r:embed="rId18" cstate="print"/>
                    <a:srcRect/>
                    <a:stretch>
                      <a:fillRect/>
                    </a:stretch>
                  </pic:blipFill>
                  <pic:spPr bwMode="auto">
                    <a:xfrm>
                      <a:off x="0" y="0"/>
                      <a:ext cx="4797313" cy="2278246"/>
                    </a:xfrm>
                    <a:prstGeom prst="rect">
                      <a:avLst/>
                    </a:prstGeom>
                    <a:noFill/>
                    <a:ln w="9525">
                      <a:noFill/>
                      <a:miter lim="800000"/>
                      <a:headEnd/>
                      <a:tailEnd/>
                    </a:ln>
                  </pic:spPr>
                </pic:pic>
              </a:graphicData>
            </a:graphic>
          </wp:inline>
        </w:drawing>
      </w:r>
    </w:p>
    <w:p w:rsidR="001E1027" w:rsidRPr="00D50473" w:rsidRDefault="001E1027" w:rsidP="00E10EE5">
      <w:pPr>
        <w:spacing w:after="0" w:line="240" w:lineRule="auto"/>
        <w:rPr>
          <w:rFonts w:ascii="Times New Roman" w:hAnsi="Times New Roman"/>
          <w:b/>
          <w:sz w:val="24"/>
          <w:szCs w:val="24"/>
        </w:rPr>
      </w:pPr>
    </w:p>
    <w:p w:rsidR="001E1027" w:rsidRPr="008C3BA5" w:rsidRDefault="009E40A8" w:rsidP="001E1027">
      <w:pPr>
        <w:jc w:val="center"/>
        <w:rPr>
          <w:rFonts w:ascii="Times New Roman" w:hAnsi="Times New Roman"/>
          <w:b/>
          <w:color w:val="FF0000"/>
          <w:sz w:val="28"/>
          <w:szCs w:val="28"/>
        </w:rPr>
      </w:pPr>
      <w:r w:rsidRPr="009E40A8">
        <w:rPr>
          <w:b/>
          <w:noProof/>
          <w:color w:val="FF0000"/>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49" type="#_x0000_t172" style="position:absolute;left:0;text-align:left;margin-left:73.95pt;margin-top:19.95pt;width:357pt;height:87.6pt;z-index:251665408" adj="6924" fillcolor="#60c" strokecolor="#c9f">
            <v:fill color2="#c0c" focus="100%" type="gradient"/>
            <v:shadow on="t" color="#99f" opacity="52429f" offset="3pt,3pt"/>
            <v:textpath style="font-family:&quot;Impact&quot;;v-text-kern:t" trim="t" fitpath="t" string="Акция &quot;Доброе дело&quot;"/>
          </v:shape>
        </w:pict>
      </w:r>
      <w:r w:rsidR="001E1027" w:rsidRPr="008C3BA5">
        <w:rPr>
          <w:rFonts w:ascii="Times New Roman" w:hAnsi="Times New Roman"/>
          <w:b/>
          <w:color w:val="FF0000"/>
          <w:sz w:val="28"/>
          <w:szCs w:val="28"/>
        </w:rPr>
        <w:t>Эмблема смены</w:t>
      </w:r>
    </w:p>
    <w:p w:rsidR="001E1027" w:rsidRPr="00D50473" w:rsidRDefault="001E1027" w:rsidP="001E1027">
      <w:pPr>
        <w:jc w:val="center"/>
        <w:rPr>
          <w:rFonts w:ascii="Times New Roman" w:hAnsi="Times New Roman"/>
          <w:sz w:val="24"/>
          <w:szCs w:val="24"/>
        </w:rPr>
      </w:pPr>
    </w:p>
    <w:p w:rsidR="001E1027" w:rsidRPr="00D50473" w:rsidRDefault="001E1027" w:rsidP="001E1027">
      <w:pPr>
        <w:rPr>
          <w:rFonts w:ascii="Times New Roman" w:hAnsi="Times New Roman"/>
          <w:sz w:val="24"/>
          <w:szCs w:val="24"/>
        </w:rPr>
      </w:pPr>
      <w:r w:rsidRPr="00D50473">
        <w:rPr>
          <w:rFonts w:ascii="Times New Roman" w:hAnsi="Times New Roman"/>
          <w:sz w:val="24"/>
          <w:szCs w:val="24"/>
        </w:rPr>
        <w:t>\</w:t>
      </w:r>
    </w:p>
    <w:p w:rsidR="001E1027" w:rsidRPr="00D50473" w:rsidRDefault="001E1027" w:rsidP="001E1027">
      <w:pPr>
        <w:rPr>
          <w:rFonts w:ascii="Times New Roman" w:hAnsi="Times New Roman"/>
          <w:sz w:val="24"/>
          <w:szCs w:val="24"/>
        </w:rPr>
      </w:pPr>
    </w:p>
    <w:p w:rsidR="001E1027" w:rsidRPr="00D50473" w:rsidRDefault="008C3BA5" w:rsidP="001E1027">
      <w:pPr>
        <w:rPr>
          <w:rFonts w:ascii="Times New Roman" w:hAnsi="Times New Roman"/>
          <w:sz w:val="24"/>
          <w:szCs w:val="24"/>
        </w:rPr>
      </w:pPr>
      <w:r>
        <w:rPr>
          <w:noProof/>
        </w:rPr>
        <w:drawing>
          <wp:anchor distT="0" distB="0" distL="114300" distR="114300" simplePos="0" relativeHeight="251669504" behindDoc="0" locked="0" layoutInCell="1" allowOverlap="1">
            <wp:simplePos x="0" y="0"/>
            <wp:positionH relativeFrom="column">
              <wp:posOffset>2002155</wp:posOffset>
            </wp:positionH>
            <wp:positionV relativeFrom="paragraph">
              <wp:posOffset>59690</wp:posOffset>
            </wp:positionV>
            <wp:extent cx="4016375" cy="1767840"/>
            <wp:effectExtent l="19050" t="0" r="3175" b="0"/>
            <wp:wrapNone/>
            <wp:docPr id="19" name="Рисунок 17" descr="F:\радуга\obraz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радуга\obrazek.jpg"/>
                    <pic:cNvPicPr>
                      <a:picLocks noChangeAspect="1" noChangeArrowheads="1"/>
                    </pic:cNvPicPr>
                  </pic:nvPicPr>
                  <pic:blipFill>
                    <a:blip r:embed="rId19" cstate="print"/>
                    <a:srcRect/>
                    <a:stretch>
                      <a:fillRect/>
                    </a:stretch>
                  </pic:blipFill>
                  <pic:spPr bwMode="auto">
                    <a:xfrm>
                      <a:off x="0" y="0"/>
                      <a:ext cx="4016375" cy="1767840"/>
                    </a:xfrm>
                    <a:prstGeom prst="rect">
                      <a:avLst/>
                    </a:prstGeom>
                    <a:noFill/>
                    <a:ln w="9525">
                      <a:noFill/>
                      <a:miter lim="800000"/>
                      <a:headEnd/>
                      <a:tailEnd/>
                    </a:ln>
                  </pic:spPr>
                </pic:pic>
              </a:graphicData>
            </a:graphic>
          </wp:anchor>
        </w:drawing>
      </w:r>
      <w:r w:rsidR="009E40A8" w:rsidRPr="009E40A8">
        <w:rPr>
          <w:noProof/>
        </w:rPr>
        <w:pict>
          <v:shape id="_x0000_s1050" type="#_x0000_t136" style="position:absolute;margin-left:-64.65pt;margin-top:13.25pt;width:250.2pt;height:79.8pt;z-index:251668480;mso-position-horizontal-relative:text;mso-position-vertical-relative:tex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    Радужный &#10;       вернисаж      "/>
          </v:shape>
        </w:pict>
      </w:r>
      <w:r w:rsidR="001E1027" w:rsidRPr="00D50473">
        <w:rPr>
          <w:rFonts w:ascii="Times New Roman" w:hAnsi="Times New Roman"/>
          <w:noProof/>
          <w:sz w:val="24"/>
          <w:szCs w:val="24"/>
        </w:rPr>
        <w:t xml:space="preserve">          </w:t>
      </w:r>
    </w:p>
    <w:p w:rsidR="001E1027" w:rsidRPr="00D50473" w:rsidRDefault="001E1027" w:rsidP="001E1027">
      <w:pPr>
        <w:jc w:val="center"/>
        <w:rPr>
          <w:rFonts w:ascii="Times New Roman" w:hAnsi="Times New Roman"/>
          <w:sz w:val="24"/>
          <w:szCs w:val="24"/>
        </w:rPr>
      </w:pPr>
    </w:p>
    <w:p w:rsidR="001E1027" w:rsidRDefault="001E1027" w:rsidP="001E1027">
      <w:pPr>
        <w:spacing w:after="0" w:line="240" w:lineRule="auto"/>
        <w:rPr>
          <w:rFonts w:ascii="Times New Roman" w:hAnsi="Times New Roman"/>
          <w:sz w:val="28"/>
          <w:szCs w:val="28"/>
        </w:rPr>
      </w:pPr>
    </w:p>
    <w:p w:rsidR="001E1027" w:rsidRDefault="001E1027" w:rsidP="001E1027">
      <w:pPr>
        <w:spacing w:after="0" w:line="240" w:lineRule="auto"/>
        <w:rPr>
          <w:rFonts w:ascii="Times New Roman" w:hAnsi="Times New Roman"/>
          <w:noProof/>
          <w:sz w:val="28"/>
          <w:szCs w:val="28"/>
        </w:rPr>
      </w:pPr>
      <w:r>
        <w:rPr>
          <w:rFonts w:ascii="Times New Roman" w:hAnsi="Times New Roman"/>
          <w:noProof/>
          <w:sz w:val="28"/>
          <w:szCs w:val="28"/>
        </w:rPr>
        <w:t xml:space="preserve">                   </w:t>
      </w:r>
    </w:p>
    <w:p w:rsidR="001E1027" w:rsidRDefault="001E1027" w:rsidP="001E1027">
      <w:pPr>
        <w:spacing w:after="0" w:line="240" w:lineRule="auto"/>
        <w:rPr>
          <w:rFonts w:ascii="Times New Roman" w:hAnsi="Times New Roman"/>
          <w:noProof/>
          <w:sz w:val="28"/>
          <w:szCs w:val="28"/>
        </w:rPr>
      </w:pPr>
    </w:p>
    <w:p w:rsidR="001E1027" w:rsidRDefault="001E1027" w:rsidP="001E1027">
      <w:pPr>
        <w:spacing w:after="0" w:line="240" w:lineRule="auto"/>
        <w:rPr>
          <w:rFonts w:ascii="Times New Roman" w:hAnsi="Times New Roman"/>
          <w:sz w:val="28"/>
          <w:szCs w:val="28"/>
        </w:rPr>
      </w:pPr>
    </w:p>
    <w:p w:rsidR="001E1027" w:rsidRDefault="001E1027" w:rsidP="001E1027">
      <w:pPr>
        <w:spacing w:after="0" w:line="240" w:lineRule="auto"/>
        <w:rPr>
          <w:rFonts w:ascii="Times New Roman" w:hAnsi="Times New Roman"/>
          <w:sz w:val="28"/>
          <w:szCs w:val="28"/>
        </w:rPr>
      </w:pPr>
    </w:p>
    <w:p w:rsidR="008C3BA5" w:rsidRDefault="001E1027" w:rsidP="008C3BA5">
      <w:pPr>
        <w:spacing w:after="0" w:line="240" w:lineRule="auto"/>
        <w:rPr>
          <w:rFonts w:ascii="Times New Roman" w:hAnsi="Times New Roman"/>
          <w:sz w:val="28"/>
          <w:szCs w:val="28"/>
        </w:rPr>
      </w:pPr>
      <w:r>
        <w:rPr>
          <w:rFonts w:ascii="Times New Roman" w:hAnsi="Times New Roman"/>
          <w:sz w:val="28"/>
          <w:szCs w:val="28"/>
        </w:rPr>
        <w:t xml:space="preserve"> </w:t>
      </w:r>
      <w:r w:rsidR="008C3BA5">
        <w:rPr>
          <w:rFonts w:ascii="Times New Roman" w:hAnsi="Times New Roman"/>
          <w:sz w:val="28"/>
          <w:szCs w:val="28"/>
        </w:rPr>
        <w:t xml:space="preserve">                                                           </w:t>
      </w:r>
    </w:p>
    <w:p w:rsidR="001E1027" w:rsidRPr="008C3BA5" w:rsidRDefault="008C3BA5" w:rsidP="008C3BA5">
      <w:pPr>
        <w:spacing w:after="0" w:line="240" w:lineRule="auto"/>
        <w:rPr>
          <w:rFonts w:ascii="Times New Roman" w:hAnsi="Times New Roman"/>
          <w:sz w:val="28"/>
          <w:szCs w:val="28"/>
        </w:rPr>
      </w:pPr>
      <w:r>
        <w:rPr>
          <w:rFonts w:ascii="Times New Roman" w:hAnsi="Times New Roman"/>
          <w:sz w:val="28"/>
          <w:szCs w:val="28"/>
        </w:rPr>
        <w:t xml:space="preserve">                                                          </w:t>
      </w:r>
      <w:r w:rsidR="001E1027" w:rsidRPr="00E627CE">
        <w:rPr>
          <w:rFonts w:ascii="Arial Black" w:hAnsi="Arial Black"/>
          <w:sz w:val="28"/>
          <w:szCs w:val="28"/>
        </w:rPr>
        <w:t>Место для детских рисунков</w:t>
      </w:r>
    </w:p>
    <w:p w:rsidR="001E1027" w:rsidRDefault="008C3BA5" w:rsidP="001E1027">
      <w:r>
        <w:rPr>
          <w:noProof/>
        </w:rPr>
        <w:drawing>
          <wp:anchor distT="0" distB="0" distL="114300" distR="114300" simplePos="0" relativeHeight="251666432" behindDoc="0" locked="0" layoutInCell="1" allowOverlap="1">
            <wp:simplePos x="0" y="0"/>
            <wp:positionH relativeFrom="column">
              <wp:posOffset>-375285</wp:posOffset>
            </wp:positionH>
            <wp:positionV relativeFrom="paragraph">
              <wp:posOffset>271780</wp:posOffset>
            </wp:positionV>
            <wp:extent cx="2198370" cy="2773680"/>
            <wp:effectExtent l="19050" t="0" r="0" b="0"/>
            <wp:wrapNone/>
            <wp:docPr id="18" name="Рисунок 13" descr="F:\радуга\0_3c7d0_c724faf9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радуга\0_3c7d0_c724faf9_XL.jpg"/>
                    <pic:cNvPicPr>
                      <a:picLocks noChangeAspect="1" noChangeArrowheads="1"/>
                    </pic:cNvPicPr>
                  </pic:nvPicPr>
                  <pic:blipFill>
                    <a:blip r:embed="rId20" cstate="print"/>
                    <a:srcRect/>
                    <a:stretch>
                      <a:fillRect/>
                    </a:stretch>
                  </pic:blipFill>
                  <pic:spPr bwMode="auto">
                    <a:xfrm>
                      <a:off x="0" y="0"/>
                      <a:ext cx="2198370" cy="2773680"/>
                    </a:xfrm>
                    <a:prstGeom prst="rect">
                      <a:avLst/>
                    </a:prstGeom>
                    <a:noFill/>
                    <a:ln w="9525">
                      <a:noFill/>
                      <a:miter lim="800000"/>
                      <a:headEnd/>
                      <a:tailEnd/>
                    </a:ln>
                  </pic:spPr>
                </pic:pic>
              </a:graphicData>
            </a:graphic>
          </wp:anchor>
        </w:drawing>
      </w:r>
    </w:p>
    <w:p w:rsidR="001E1027" w:rsidRDefault="001E1027" w:rsidP="001E1027">
      <w:pPr>
        <w:spacing w:after="0" w:line="240" w:lineRule="auto"/>
        <w:rPr>
          <w:rFonts w:ascii="Times New Roman" w:hAnsi="Times New Roman"/>
          <w:sz w:val="28"/>
          <w:szCs w:val="28"/>
        </w:rPr>
      </w:pPr>
    </w:p>
    <w:p w:rsidR="001E1027" w:rsidRDefault="009E40A8" w:rsidP="001E1027">
      <w:pPr>
        <w:spacing w:after="0" w:line="240" w:lineRule="auto"/>
        <w:jc w:val="center"/>
        <w:rPr>
          <w:rFonts w:ascii="Times New Roman" w:hAnsi="Times New Roman"/>
          <w:sz w:val="28"/>
          <w:szCs w:val="28"/>
        </w:rPr>
      </w:pPr>
      <w:r w:rsidRPr="009E40A8">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48" type="#_x0000_t152" style="position:absolute;left:0;text-align:left;margin-left:153.15pt;margin-top:2.8pt;width:274.8pt;height:133.7pt;z-index:251663360" adj="8717" fillcolor="gray" strokeweight="1pt">
            <v:fill r:id="rId21" o:title="Частый вертикальный" color2="yellow" type="pattern"/>
            <v:shadow on="t" opacity="52429f" offset="3pt"/>
            <v:textpath style="font-family:&quot;Arial Black&quot;;v-text-kern:t" trim="t" fitpath="t" xscale="f" string="кафе&#10;      &quot;У самовара&quot;"/>
          </v:shape>
        </w:pict>
      </w:r>
    </w:p>
    <w:p w:rsidR="001E1027" w:rsidRDefault="001E1027" w:rsidP="001E1027">
      <w:pPr>
        <w:spacing w:after="0" w:line="240" w:lineRule="auto"/>
        <w:jc w:val="center"/>
        <w:rPr>
          <w:rFonts w:ascii="Times New Roman" w:hAnsi="Times New Roman"/>
          <w:sz w:val="28"/>
          <w:szCs w:val="28"/>
        </w:rPr>
      </w:pPr>
    </w:p>
    <w:p w:rsidR="001E1027" w:rsidRDefault="001E1027" w:rsidP="001E1027">
      <w:pPr>
        <w:spacing w:after="0" w:line="240" w:lineRule="auto"/>
        <w:jc w:val="center"/>
        <w:rPr>
          <w:rFonts w:ascii="Times New Roman" w:hAnsi="Times New Roman"/>
          <w:sz w:val="28"/>
          <w:szCs w:val="28"/>
        </w:rPr>
      </w:pPr>
    </w:p>
    <w:p w:rsidR="001E1027" w:rsidRDefault="001E1027" w:rsidP="001E1027">
      <w:pPr>
        <w:spacing w:after="0" w:line="240" w:lineRule="auto"/>
        <w:jc w:val="center"/>
        <w:rPr>
          <w:rFonts w:ascii="Times New Roman" w:hAnsi="Times New Roman"/>
          <w:sz w:val="28"/>
          <w:szCs w:val="28"/>
        </w:rPr>
      </w:pPr>
    </w:p>
    <w:p w:rsidR="001E1027" w:rsidRDefault="001E1027" w:rsidP="001E1027">
      <w:pPr>
        <w:spacing w:after="0" w:line="240" w:lineRule="auto"/>
        <w:jc w:val="center"/>
        <w:rPr>
          <w:rFonts w:ascii="Times New Roman" w:hAnsi="Times New Roman"/>
          <w:sz w:val="28"/>
          <w:szCs w:val="28"/>
        </w:rPr>
      </w:pPr>
    </w:p>
    <w:p w:rsidR="00E71E5E" w:rsidRDefault="00E71E5E"/>
    <w:sectPr w:rsidR="00E71E5E" w:rsidSect="00E71E5E">
      <w:footerReference w:type="default" r:id="rId2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680" w:rsidRDefault="00A17680" w:rsidP="00EE5AF3">
      <w:pPr>
        <w:spacing w:after="0" w:line="240" w:lineRule="auto"/>
      </w:pPr>
      <w:r>
        <w:separator/>
      </w:r>
    </w:p>
  </w:endnote>
  <w:endnote w:type="continuationSeparator" w:id="0">
    <w:p w:rsidR="00A17680" w:rsidRDefault="00A17680" w:rsidP="00EE5A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ndale Sans UI">
    <w:charset w:val="00"/>
    <w:family w:val="auto"/>
    <w:pitch w:val="variable"/>
    <w:sig w:usb0="00000000" w:usb1="00000000" w:usb2="00000000" w:usb3="00000000" w:csb0="00000000"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50719"/>
      <w:docPartObj>
        <w:docPartGallery w:val="Page Numbers (Bottom of Page)"/>
        <w:docPartUnique/>
      </w:docPartObj>
    </w:sdtPr>
    <w:sdtContent>
      <w:p w:rsidR="007F20AD" w:rsidRDefault="009E40A8">
        <w:pPr>
          <w:pStyle w:val="ad"/>
          <w:jc w:val="right"/>
        </w:pPr>
        <w:fldSimple w:instr=" PAGE   \* MERGEFORMAT ">
          <w:r w:rsidR="002A2CE9">
            <w:rPr>
              <w:noProof/>
            </w:rPr>
            <w:t>1</w:t>
          </w:r>
        </w:fldSimple>
      </w:p>
    </w:sdtContent>
  </w:sdt>
  <w:p w:rsidR="007F20AD" w:rsidRDefault="007F20AD">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680" w:rsidRDefault="00A17680" w:rsidP="00EE5AF3">
      <w:pPr>
        <w:spacing w:after="0" w:line="240" w:lineRule="auto"/>
      </w:pPr>
      <w:r>
        <w:separator/>
      </w:r>
    </w:p>
  </w:footnote>
  <w:footnote w:type="continuationSeparator" w:id="0">
    <w:p w:rsidR="00A17680" w:rsidRDefault="00A17680" w:rsidP="00EE5A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37412"/>
    <w:multiLevelType w:val="hybridMultilevel"/>
    <w:tmpl w:val="A336DFFA"/>
    <w:lvl w:ilvl="0" w:tplc="D0E80AAC">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
    <w:nsid w:val="07D94DEF"/>
    <w:multiLevelType w:val="hybridMultilevel"/>
    <w:tmpl w:val="2C3E983E"/>
    <w:lvl w:ilvl="0" w:tplc="96220460">
      <w:start w:val="3"/>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
    <w:nsid w:val="090B2443"/>
    <w:multiLevelType w:val="hybridMultilevel"/>
    <w:tmpl w:val="85129514"/>
    <w:lvl w:ilvl="0" w:tplc="4D08A864">
      <w:start w:val="3"/>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3">
    <w:nsid w:val="12340662"/>
    <w:multiLevelType w:val="hybridMultilevel"/>
    <w:tmpl w:val="21B2EEA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A4923DF"/>
    <w:multiLevelType w:val="multilevel"/>
    <w:tmpl w:val="A71A2D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C715F81"/>
    <w:multiLevelType w:val="hybridMultilevel"/>
    <w:tmpl w:val="4380163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6">
    <w:nsid w:val="24F15B94"/>
    <w:multiLevelType w:val="multilevel"/>
    <w:tmpl w:val="2084DFD4"/>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7">
    <w:nsid w:val="2953058E"/>
    <w:multiLevelType w:val="multilevel"/>
    <w:tmpl w:val="B4A23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EA29B9"/>
    <w:multiLevelType w:val="hybridMultilevel"/>
    <w:tmpl w:val="215E7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1525F9"/>
    <w:multiLevelType w:val="hybridMultilevel"/>
    <w:tmpl w:val="262002A2"/>
    <w:lvl w:ilvl="0" w:tplc="101424C0">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0">
    <w:nsid w:val="349A2704"/>
    <w:multiLevelType w:val="hybridMultilevel"/>
    <w:tmpl w:val="F4E0C506"/>
    <w:lvl w:ilvl="0" w:tplc="8D00CBEE">
      <w:start w:val="6"/>
      <w:numFmt w:val="decimal"/>
      <w:lvlText w:val="%1."/>
      <w:lvlJc w:val="left"/>
      <w:pPr>
        <w:ind w:left="937" w:hanging="360"/>
      </w:pPr>
      <w:rPr>
        <w:rFonts w:hint="default"/>
      </w:rPr>
    </w:lvl>
    <w:lvl w:ilvl="1" w:tplc="04190019" w:tentative="1">
      <w:start w:val="1"/>
      <w:numFmt w:val="lowerLetter"/>
      <w:lvlText w:val="%2."/>
      <w:lvlJc w:val="left"/>
      <w:pPr>
        <w:ind w:left="1657" w:hanging="360"/>
      </w:pPr>
    </w:lvl>
    <w:lvl w:ilvl="2" w:tplc="0419001B" w:tentative="1">
      <w:start w:val="1"/>
      <w:numFmt w:val="lowerRoman"/>
      <w:lvlText w:val="%3."/>
      <w:lvlJc w:val="right"/>
      <w:pPr>
        <w:ind w:left="2377" w:hanging="180"/>
      </w:pPr>
    </w:lvl>
    <w:lvl w:ilvl="3" w:tplc="0419000F" w:tentative="1">
      <w:start w:val="1"/>
      <w:numFmt w:val="decimal"/>
      <w:lvlText w:val="%4."/>
      <w:lvlJc w:val="left"/>
      <w:pPr>
        <w:ind w:left="3097" w:hanging="360"/>
      </w:pPr>
    </w:lvl>
    <w:lvl w:ilvl="4" w:tplc="04190019" w:tentative="1">
      <w:start w:val="1"/>
      <w:numFmt w:val="lowerLetter"/>
      <w:lvlText w:val="%5."/>
      <w:lvlJc w:val="left"/>
      <w:pPr>
        <w:ind w:left="3817" w:hanging="360"/>
      </w:pPr>
    </w:lvl>
    <w:lvl w:ilvl="5" w:tplc="0419001B" w:tentative="1">
      <w:start w:val="1"/>
      <w:numFmt w:val="lowerRoman"/>
      <w:lvlText w:val="%6."/>
      <w:lvlJc w:val="right"/>
      <w:pPr>
        <w:ind w:left="4537" w:hanging="180"/>
      </w:pPr>
    </w:lvl>
    <w:lvl w:ilvl="6" w:tplc="0419000F" w:tentative="1">
      <w:start w:val="1"/>
      <w:numFmt w:val="decimal"/>
      <w:lvlText w:val="%7."/>
      <w:lvlJc w:val="left"/>
      <w:pPr>
        <w:ind w:left="5257" w:hanging="360"/>
      </w:pPr>
    </w:lvl>
    <w:lvl w:ilvl="7" w:tplc="04190019" w:tentative="1">
      <w:start w:val="1"/>
      <w:numFmt w:val="lowerLetter"/>
      <w:lvlText w:val="%8."/>
      <w:lvlJc w:val="left"/>
      <w:pPr>
        <w:ind w:left="5977" w:hanging="360"/>
      </w:pPr>
    </w:lvl>
    <w:lvl w:ilvl="8" w:tplc="0419001B" w:tentative="1">
      <w:start w:val="1"/>
      <w:numFmt w:val="lowerRoman"/>
      <w:lvlText w:val="%9."/>
      <w:lvlJc w:val="right"/>
      <w:pPr>
        <w:ind w:left="6697" w:hanging="180"/>
      </w:pPr>
    </w:lvl>
  </w:abstractNum>
  <w:abstractNum w:abstractNumId="11">
    <w:nsid w:val="3A7852C9"/>
    <w:multiLevelType w:val="hybridMultilevel"/>
    <w:tmpl w:val="84DA1E6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F3C1EF7"/>
    <w:multiLevelType w:val="hybridMultilevel"/>
    <w:tmpl w:val="D0A62C5E"/>
    <w:lvl w:ilvl="0" w:tplc="6898FE5A">
      <w:start w:val="1"/>
      <w:numFmt w:val="decimal"/>
      <w:lvlText w:val="%1."/>
      <w:lvlJc w:val="left"/>
      <w:pPr>
        <w:tabs>
          <w:tab w:val="num" w:pos="786"/>
        </w:tabs>
        <w:ind w:left="786" w:hanging="360"/>
      </w:pPr>
      <w:rPr>
        <w:rFonts w:cs="Times New Roman" w:hint="default"/>
        <w:u w:val="none"/>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3">
    <w:nsid w:val="4A4E6324"/>
    <w:multiLevelType w:val="hybridMultilevel"/>
    <w:tmpl w:val="240C22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AD97A24"/>
    <w:multiLevelType w:val="hybridMultilevel"/>
    <w:tmpl w:val="338A9DA0"/>
    <w:lvl w:ilvl="0" w:tplc="04190001">
      <w:start w:val="1"/>
      <w:numFmt w:val="bullet"/>
      <w:lvlText w:val=""/>
      <w:lvlJc w:val="left"/>
      <w:pPr>
        <w:ind w:left="1441" w:hanging="360"/>
      </w:pPr>
      <w:rPr>
        <w:rFonts w:ascii="Symbol" w:hAnsi="Symbol" w:hint="default"/>
      </w:rPr>
    </w:lvl>
    <w:lvl w:ilvl="1" w:tplc="04190003" w:tentative="1">
      <w:start w:val="1"/>
      <w:numFmt w:val="bullet"/>
      <w:lvlText w:val="o"/>
      <w:lvlJc w:val="left"/>
      <w:pPr>
        <w:ind w:left="2161" w:hanging="360"/>
      </w:pPr>
      <w:rPr>
        <w:rFonts w:ascii="Courier New" w:hAnsi="Courier New" w:cs="Courier New" w:hint="default"/>
      </w:rPr>
    </w:lvl>
    <w:lvl w:ilvl="2" w:tplc="04190005" w:tentative="1">
      <w:start w:val="1"/>
      <w:numFmt w:val="bullet"/>
      <w:lvlText w:val=""/>
      <w:lvlJc w:val="left"/>
      <w:pPr>
        <w:ind w:left="2881" w:hanging="360"/>
      </w:pPr>
      <w:rPr>
        <w:rFonts w:ascii="Wingdings" w:hAnsi="Wingdings" w:hint="default"/>
      </w:rPr>
    </w:lvl>
    <w:lvl w:ilvl="3" w:tplc="04190001" w:tentative="1">
      <w:start w:val="1"/>
      <w:numFmt w:val="bullet"/>
      <w:lvlText w:val=""/>
      <w:lvlJc w:val="left"/>
      <w:pPr>
        <w:ind w:left="3601" w:hanging="360"/>
      </w:pPr>
      <w:rPr>
        <w:rFonts w:ascii="Symbol" w:hAnsi="Symbol" w:hint="default"/>
      </w:rPr>
    </w:lvl>
    <w:lvl w:ilvl="4" w:tplc="04190003" w:tentative="1">
      <w:start w:val="1"/>
      <w:numFmt w:val="bullet"/>
      <w:lvlText w:val="o"/>
      <w:lvlJc w:val="left"/>
      <w:pPr>
        <w:ind w:left="4321" w:hanging="360"/>
      </w:pPr>
      <w:rPr>
        <w:rFonts w:ascii="Courier New" w:hAnsi="Courier New" w:cs="Courier New" w:hint="default"/>
      </w:rPr>
    </w:lvl>
    <w:lvl w:ilvl="5" w:tplc="04190005" w:tentative="1">
      <w:start w:val="1"/>
      <w:numFmt w:val="bullet"/>
      <w:lvlText w:val=""/>
      <w:lvlJc w:val="left"/>
      <w:pPr>
        <w:ind w:left="5041" w:hanging="360"/>
      </w:pPr>
      <w:rPr>
        <w:rFonts w:ascii="Wingdings" w:hAnsi="Wingdings" w:hint="default"/>
      </w:rPr>
    </w:lvl>
    <w:lvl w:ilvl="6" w:tplc="04190001" w:tentative="1">
      <w:start w:val="1"/>
      <w:numFmt w:val="bullet"/>
      <w:lvlText w:val=""/>
      <w:lvlJc w:val="left"/>
      <w:pPr>
        <w:ind w:left="5761" w:hanging="360"/>
      </w:pPr>
      <w:rPr>
        <w:rFonts w:ascii="Symbol" w:hAnsi="Symbol" w:hint="default"/>
      </w:rPr>
    </w:lvl>
    <w:lvl w:ilvl="7" w:tplc="04190003" w:tentative="1">
      <w:start w:val="1"/>
      <w:numFmt w:val="bullet"/>
      <w:lvlText w:val="o"/>
      <w:lvlJc w:val="left"/>
      <w:pPr>
        <w:ind w:left="6481" w:hanging="360"/>
      </w:pPr>
      <w:rPr>
        <w:rFonts w:ascii="Courier New" w:hAnsi="Courier New" w:cs="Courier New" w:hint="default"/>
      </w:rPr>
    </w:lvl>
    <w:lvl w:ilvl="8" w:tplc="04190005" w:tentative="1">
      <w:start w:val="1"/>
      <w:numFmt w:val="bullet"/>
      <w:lvlText w:val=""/>
      <w:lvlJc w:val="left"/>
      <w:pPr>
        <w:ind w:left="7201" w:hanging="360"/>
      </w:pPr>
      <w:rPr>
        <w:rFonts w:ascii="Wingdings" w:hAnsi="Wingdings" w:hint="default"/>
      </w:rPr>
    </w:lvl>
  </w:abstractNum>
  <w:abstractNum w:abstractNumId="15">
    <w:nsid w:val="65F06BF6"/>
    <w:multiLevelType w:val="hybridMultilevel"/>
    <w:tmpl w:val="228818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8EA2D8A"/>
    <w:multiLevelType w:val="hybridMultilevel"/>
    <w:tmpl w:val="75BC1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2BC748E"/>
    <w:multiLevelType w:val="hybridMultilevel"/>
    <w:tmpl w:val="9348BB92"/>
    <w:lvl w:ilvl="0" w:tplc="04190001">
      <w:start w:val="1"/>
      <w:numFmt w:val="bullet"/>
      <w:lvlText w:val=""/>
      <w:lvlJc w:val="left"/>
      <w:pPr>
        <w:ind w:left="1057" w:hanging="360"/>
      </w:pPr>
      <w:rPr>
        <w:rFonts w:ascii="Symbol" w:hAnsi="Symbol" w:hint="default"/>
      </w:rPr>
    </w:lvl>
    <w:lvl w:ilvl="1" w:tplc="04190003" w:tentative="1">
      <w:start w:val="1"/>
      <w:numFmt w:val="bullet"/>
      <w:lvlText w:val="o"/>
      <w:lvlJc w:val="left"/>
      <w:pPr>
        <w:ind w:left="1777" w:hanging="360"/>
      </w:pPr>
      <w:rPr>
        <w:rFonts w:ascii="Courier New" w:hAnsi="Courier New" w:cs="Courier New" w:hint="default"/>
      </w:rPr>
    </w:lvl>
    <w:lvl w:ilvl="2" w:tplc="04190005" w:tentative="1">
      <w:start w:val="1"/>
      <w:numFmt w:val="bullet"/>
      <w:lvlText w:val=""/>
      <w:lvlJc w:val="left"/>
      <w:pPr>
        <w:ind w:left="2497" w:hanging="360"/>
      </w:pPr>
      <w:rPr>
        <w:rFonts w:ascii="Wingdings" w:hAnsi="Wingdings" w:hint="default"/>
      </w:rPr>
    </w:lvl>
    <w:lvl w:ilvl="3" w:tplc="04190001" w:tentative="1">
      <w:start w:val="1"/>
      <w:numFmt w:val="bullet"/>
      <w:lvlText w:val=""/>
      <w:lvlJc w:val="left"/>
      <w:pPr>
        <w:ind w:left="3217" w:hanging="360"/>
      </w:pPr>
      <w:rPr>
        <w:rFonts w:ascii="Symbol" w:hAnsi="Symbol" w:hint="default"/>
      </w:rPr>
    </w:lvl>
    <w:lvl w:ilvl="4" w:tplc="04190003" w:tentative="1">
      <w:start w:val="1"/>
      <w:numFmt w:val="bullet"/>
      <w:lvlText w:val="o"/>
      <w:lvlJc w:val="left"/>
      <w:pPr>
        <w:ind w:left="3937" w:hanging="360"/>
      </w:pPr>
      <w:rPr>
        <w:rFonts w:ascii="Courier New" w:hAnsi="Courier New" w:cs="Courier New" w:hint="default"/>
      </w:rPr>
    </w:lvl>
    <w:lvl w:ilvl="5" w:tplc="04190005" w:tentative="1">
      <w:start w:val="1"/>
      <w:numFmt w:val="bullet"/>
      <w:lvlText w:val=""/>
      <w:lvlJc w:val="left"/>
      <w:pPr>
        <w:ind w:left="4657" w:hanging="360"/>
      </w:pPr>
      <w:rPr>
        <w:rFonts w:ascii="Wingdings" w:hAnsi="Wingdings" w:hint="default"/>
      </w:rPr>
    </w:lvl>
    <w:lvl w:ilvl="6" w:tplc="04190001" w:tentative="1">
      <w:start w:val="1"/>
      <w:numFmt w:val="bullet"/>
      <w:lvlText w:val=""/>
      <w:lvlJc w:val="left"/>
      <w:pPr>
        <w:ind w:left="5377" w:hanging="360"/>
      </w:pPr>
      <w:rPr>
        <w:rFonts w:ascii="Symbol" w:hAnsi="Symbol" w:hint="default"/>
      </w:rPr>
    </w:lvl>
    <w:lvl w:ilvl="7" w:tplc="04190003" w:tentative="1">
      <w:start w:val="1"/>
      <w:numFmt w:val="bullet"/>
      <w:lvlText w:val="o"/>
      <w:lvlJc w:val="left"/>
      <w:pPr>
        <w:ind w:left="6097" w:hanging="360"/>
      </w:pPr>
      <w:rPr>
        <w:rFonts w:ascii="Courier New" w:hAnsi="Courier New" w:cs="Courier New" w:hint="default"/>
      </w:rPr>
    </w:lvl>
    <w:lvl w:ilvl="8" w:tplc="04190005" w:tentative="1">
      <w:start w:val="1"/>
      <w:numFmt w:val="bullet"/>
      <w:lvlText w:val=""/>
      <w:lvlJc w:val="left"/>
      <w:pPr>
        <w:ind w:left="6817" w:hanging="360"/>
      </w:pPr>
      <w:rPr>
        <w:rFonts w:ascii="Wingdings" w:hAnsi="Wingdings" w:hint="default"/>
      </w:rPr>
    </w:lvl>
  </w:abstractNum>
  <w:num w:numId="1">
    <w:abstractNumId w:val="12"/>
  </w:num>
  <w:num w:numId="2">
    <w:abstractNumId w:val="5"/>
  </w:num>
  <w:num w:numId="3">
    <w:abstractNumId w:val="3"/>
  </w:num>
  <w:num w:numId="4">
    <w:abstractNumId w:val="7"/>
  </w:num>
  <w:num w:numId="5">
    <w:abstractNumId w:val="6"/>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7"/>
  </w:num>
  <w:num w:numId="9">
    <w:abstractNumId w:val="16"/>
  </w:num>
  <w:num w:numId="10">
    <w:abstractNumId w:val="8"/>
  </w:num>
  <w:num w:numId="11">
    <w:abstractNumId w:val="13"/>
  </w:num>
  <w:num w:numId="12">
    <w:abstractNumId w:val="0"/>
  </w:num>
  <w:num w:numId="13">
    <w:abstractNumId w:val="1"/>
  </w:num>
  <w:num w:numId="14">
    <w:abstractNumId w:val="11"/>
  </w:num>
  <w:num w:numId="15">
    <w:abstractNumId w:val="9"/>
  </w:num>
  <w:num w:numId="16">
    <w:abstractNumId w:val="10"/>
  </w:num>
  <w:num w:numId="17">
    <w:abstractNumId w:val="2"/>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1E1027"/>
    <w:rsid w:val="0006508B"/>
    <w:rsid w:val="000E2693"/>
    <w:rsid w:val="00170928"/>
    <w:rsid w:val="001E1027"/>
    <w:rsid w:val="0020072E"/>
    <w:rsid w:val="00227828"/>
    <w:rsid w:val="002A2CE9"/>
    <w:rsid w:val="002D60B1"/>
    <w:rsid w:val="00382385"/>
    <w:rsid w:val="003D62FF"/>
    <w:rsid w:val="00416170"/>
    <w:rsid w:val="004D2146"/>
    <w:rsid w:val="005D14B5"/>
    <w:rsid w:val="005E5940"/>
    <w:rsid w:val="00647525"/>
    <w:rsid w:val="00653457"/>
    <w:rsid w:val="007F20AD"/>
    <w:rsid w:val="00821E00"/>
    <w:rsid w:val="00833022"/>
    <w:rsid w:val="008C3BA5"/>
    <w:rsid w:val="00960812"/>
    <w:rsid w:val="0098484E"/>
    <w:rsid w:val="009A7EBE"/>
    <w:rsid w:val="009E00C9"/>
    <w:rsid w:val="009E40A8"/>
    <w:rsid w:val="00A17680"/>
    <w:rsid w:val="00A204DF"/>
    <w:rsid w:val="00B33DD2"/>
    <w:rsid w:val="00B47AAB"/>
    <w:rsid w:val="00BF4BFF"/>
    <w:rsid w:val="00C01F73"/>
    <w:rsid w:val="00C02666"/>
    <w:rsid w:val="00CA052C"/>
    <w:rsid w:val="00D50473"/>
    <w:rsid w:val="00E10EE5"/>
    <w:rsid w:val="00E30B50"/>
    <w:rsid w:val="00E71E5E"/>
    <w:rsid w:val="00EB7922"/>
    <w:rsid w:val="00ED2500"/>
    <w:rsid w:val="00EE5AF3"/>
    <w:rsid w:val="00F251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5" type="connector" idref="#_x0000_s1070"/>
        <o:r id="V:Rule6" type="connector" idref="#_x0000_s1073"/>
        <o:r id="V:Rule7" type="connector" idref="#_x0000_s1071"/>
        <o:r id="V:Rule8" type="connector" idref="#_x0000_s1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027"/>
    <w:rPr>
      <w:rFonts w:ascii="Calibri" w:eastAsia="Times New Roman" w:hAnsi="Calibri" w:cs="Times New Roman"/>
      <w:lang w:eastAsia="ru-RU"/>
    </w:rPr>
  </w:style>
  <w:style w:type="paragraph" w:styleId="1">
    <w:name w:val="heading 1"/>
    <w:basedOn w:val="a"/>
    <w:next w:val="a"/>
    <w:link w:val="10"/>
    <w:qFormat/>
    <w:rsid w:val="001709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709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092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70928"/>
    <w:rPr>
      <w:rFonts w:asciiTheme="majorHAnsi" w:eastAsiaTheme="majorEastAsia" w:hAnsiTheme="majorHAnsi" w:cstheme="majorBidi"/>
      <w:b/>
      <w:bCs/>
      <w:color w:val="4F81BD" w:themeColor="accent1"/>
      <w:sz w:val="26"/>
      <w:szCs w:val="26"/>
    </w:rPr>
  </w:style>
  <w:style w:type="paragraph" w:styleId="a3">
    <w:name w:val="Title"/>
    <w:basedOn w:val="a"/>
    <w:next w:val="a"/>
    <w:link w:val="a4"/>
    <w:uiPriority w:val="10"/>
    <w:qFormat/>
    <w:rsid w:val="0017092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170928"/>
    <w:rPr>
      <w:rFonts w:asciiTheme="majorHAnsi" w:eastAsiaTheme="majorEastAsia" w:hAnsiTheme="majorHAnsi" w:cstheme="majorBidi"/>
      <w:color w:val="17365D" w:themeColor="text2" w:themeShade="BF"/>
      <w:spacing w:val="5"/>
      <w:kern w:val="28"/>
      <w:sz w:val="52"/>
      <w:szCs w:val="52"/>
    </w:rPr>
  </w:style>
  <w:style w:type="paragraph" w:styleId="a5">
    <w:name w:val="No Spacing"/>
    <w:uiPriority w:val="1"/>
    <w:qFormat/>
    <w:rsid w:val="00170928"/>
    <w:pPr>
      <w:spacing w:after="0" w:line="240" w:lineRule="auto"/>
    </w:pPr>
  </w:style>
  <w:style w:type="paragraph" w:styleId="a6">
    <w:name w:val="Body Text"/>
    <w:basedOn w:val="a"/>
    <w:link w:val="a7"/>
    <w:uiPriority w:val="99"/>
    <w:rsid w:val="001E1027"/>
    <w:pPr>
      <w:spacing w:after="0" w:line="240" w:lineRule="auto"/>
    </w:pPr>
    <w:rPr>
      <w:rFonts w:ascii="Times New Roman" w:hAnsi="Times New Roman"/>
      <w:sz w:val="32"/>
      <w:szCs w:val="20"/>
    </w:rPr>
  </w:style>
  <w:style w:type="character" w:customStyle="1" w:styleId="a7">
    <w:name w:val="Основной текст Знак"/>
    <w:basedOn w:val="a0"/>
    <w:link w:val="a6"/>
    <w:uiPriority w:val="99"/>
    <w:rsid w:val="001E1027"/>
    <w:rPr>
      <w:rFonts w:ascii="Times New Roman" w:eastAsia="Times New Roman" w:hAnsi="Times New Roman" w:cs="Times New Roman"/>
      <w:sz w:val="32"/>
      <w:szCs w:val="20"/>
      <w:lang w:eastAsia="ru-RU"/>
    </w:rPr>
  </w:style>
  <w:style w:type="paragraph" w:styleId="a8">
    <w:name w:val="List Paragraph"/>
    <w:basedOn w:val="a"/>
    <w:uiPriority w:val="34"/>
    <w:qFormat/>
    <w:rsid w:val="001E1027"/>
    <w:pPr>
      <w:ind w:left="720"/>
    </w:pPr>
    <w:rPr>
      <w:rFonts w:cs="Calibri"/>
    </w:rPr>
  </w:style>
  <w:style w:type="character" w:customStyle="1" w:styleId="apple-style-span">
    <w:name w:val="apple-style-span"/>
    <w:basedOn w:val="a0"/>
    <w:rsid w:val="001E1027"/>
  </w:style>
  <w:style w:type="character" w:customStyle="1" w:styleId="apple-converted-space">
    <w:name w:val="apple-converted-space"/>
    <w:basedOn w:val="a0"/>
    <w:rsid w:val="001E1027"/>
  </w:style>
  <w:style w:type="paragraph" w:styleId="21">
    <w:name w:val="Body Text 2"/>
    <w:basedOn w:val="a"/>
    <w:link w:val="22"/>
    <w:rsid w:val="001E1027"/>
    <w:pPr>
      <w:spacing w:after="0" w:line="240" w:lineRule="auto"/>
    </w:pPr>
    <w:rPr>
      <w:rFonts w:ascii="Times New Roman" w:hAnsi="Times New Roman"/>
      <w:sz w:val="24"/>
      <w:szCs w:val="20"/>
    </w:rPr>
  </w:style>
  <w:style w:type="character" w:customStyle="1" w:styleId="22">
    <w:name w:val="Основной текст 2 Знак"/>
    <w:basedOn w:val="a0"/>
    <w:link w:val="21"/>
    <w:rsid w:val="001E1027"/>
    <w:rPr>
      <w:rFonts w:ascii="Times New Roman" w:eastAsia="Times New Roman" w:hAnsi="Times New Roman" w:cs="Times New Roman"/>
      <w:sz w:val="24"/>
      <w:szCs w:val="20"/>
      <w:lang w:eastAsia="ru-RU"/>
    </w:rPr>
  </w:style>
  <w:style w:type="paragraph" w:styleId="a9">
    <w:name w:val="Balloon Text"/>
    <w:basedOn w:val="a"/>
    <w:link w:val="aa"/>
    <w:uiPriority w:val="99"/>
    <w:semiHidden/>
    <w:unhideWhenUsed/>
    <w:rsid w:val="001E102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E1027"/>
    <w:rPr>
      <w:rFonts w:ascii="Tahoma" w:eastAsia="Times New Roman" w:hAnsi="Tahoma" w:cs="Tahoma"/>
      <w:sz w:val="16"/>
      <w:szCs w:val="16"/>
      <w:lang w:eastAsia="ru-RU"/>
    </w:rPr>
  </w:style>
  <w:style w:type="paragraph" w:styleId="ab">
    <w:name w:val="header"/>
    <w:basedOn w:val="a"/>
    <w:link w:val="ac"/>
    <w:uiPriority w:val="99"/>
    <w:semiHidden/>
    <w:unhideWhenUsed/>
    <w:rsid w:val="00EE5AF3"/>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EE5AF3"/>
    <w:rPr>
      <w:rFonts w:ascii="Calibri" w:eastAsia="Times New Roman" w:hAnsi="Calibri" w:cs="Times New Roman"/>
      <w:lang w:eastAsia="ru-RU"/>
    </w:rPr>
  </w:style>
  <w:style w:type="paragraph" w:styleId="ad">
    <w:name w:val="footer"/>
    <w:basedOn w:val="a"/>
    <w:link w:val="ae"/>
    <w:uiPriority w:val="99"/>
    <w:unhideWhenUsed/>
    <w:rsid w:val="00EE5AF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E5AF3"/>
    <w:rPr>
      <w:rFonts w:ascii="Calibri" w:eastAsia="Times New Roman" w:hAnsi="Calibri" w:cs="Times New Roman"/>
      <w:lang w:eastAsia="ru-RU"/>
    </w:rPr>
  </w:style>
  <w:style w:type="paragraph" w:customStyle="1" w:styleId="Standard">
    <w:name w:val="Standard"/>
    <w:rsid w:val="00EE5AF3"/>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16E08-6C35-41F9-B11D-815AD5C44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Pages>
  <Words>3869</Words>
  <Characters>22058</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25876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Главный бухгалтер</cp:lastModifiedBy>
  <cp:revision>17</cp:revision>
  <cp:lastPrinted>2019-08-05T07:27:00Z</cp:lastPrinted>
  <dcterms:created xsi:type="dcterms:W3CDTF">2015-02-06T07:20:00Z</dcterms:created>
  <dcterms:modified xsi:type="dcterms:W3CDTF">2019-08-29T09:20:00Z</dcterms:modified>
</cp:coreProperties>
</file>