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180" w:rsidRPr="00B20180" w:rsidRDefault="00B20180" w:rsidP="00DF3193">
      <w:pPr>
        <w:spacing w:after="0"/>
        <w:rPr>
          <w:rFonts w:ascii="Times New Roman" w:eastAsia="Calibri" w:hAnsi="Times New Roman" w:cs="Times New Roman"/>
          <w:color w:val="1F497D"/>
          <w:sz w:val="24"/>
          <w:szCs w:val="24"/>
        </w:rPr>
      </w:pPr>
    </w:p>
    <w:p w:rsidR="00B20180" w:rsidRPr="00B20180" w:rsidRDefault="00B20180" w:rsidP="00523AF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B20180" w:rsidRPr="00B20180" w:rsidRDefault="00B20180" w:rsidP="00523AF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оздоровительно-образовательный (профильный) центр «Юбилейный»</w:t>
      </w:r>
    </w:p>
    <w:p w:rsidR="00B20180" w:rsidRPr="00B20180" w:rsidRDefault="00B20180" w:rsidP="00523AF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0A3A" w:rsidRDefault="00D51D0A" w:rsidP="00523A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1D0A">
        <w:rPr>
          <w:rFonts w:ascii="Calibri" w:eastAsia="Calibri" w:hAnsi="Calibri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16.65pt;margin-top:3.25pt;width:102.15pt;height:72.2pt;z-index:251685888">
            <v:imagedata r:id="rId7" o:title=""/>
          </v:shape>
          <o:OLEObject Type="Embed" ProgID="PBrush" ShapeID="_x0000_s1051" DrawAspect="Content" ObjectID="_1614246598" r:id="rId8"/>
        </w:pic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 xml:space="preserve">Утверждено </w:t>
      </w:r>
    </w:p>
    <w:p w:rsidR="00B20180" w:rsidRPr="00B20180" w:rsidRDefault="00B20180" w:rsidP="00523A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приказом директора</w:t>
      </w:r>
    </w:p>
    <w:p w:rsidR="00B20180" w:rsidRPr="00B20180" w:rsidRDefault="00D753FC" w:rsidP="00523AFB">
      <w:pPr>
        <w:tabs>
          <w:tab w:val="left" w:pos="549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МБУ ДО ООЦ «Ю</w: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>билейный»</w:t>
      </w:r>
    </w:p>
    <w:p w:rsidR="00B20180" w:rsidRPr="00B20180" w:rsidRDefault="00280A3A" w:rsidP="00280A3A">
      <w:pPr>
        <w:tabs>
          <w:tab w:val="left" w:pos="550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о</w:t>
      </w:r>
      <w:r w:rsidR="00B20180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28.01.2019г. № 18-од</w:t>
      </w:r>
    </w:p>
    <w:p w:rsidR="00B20180" w:rsidRPr="00B20180" w:rsidRDefault="00D51D0A" w:rsidP="00DF3193">
      <w:pPr>
        <w:rPr>
          <w:rFonts w:ascii="Calibri" w:eastAsia="Calibri" w:hAnsi="Calibri" w:cs="Times New Roman"/>
          <w:b/>
          <w:sz w:val="32"/>
          <w:szCs w:val="32"/>
        </w:rPr>
      </w:pPr>
      <w:r w:rsidRPr="00D51D0A">
        <w:rPr>
          <w:rFonts w:ascii="Calibri" w:eastAsia="Calibri" w:hAnsi="Calibri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85.5pt;margin-top:18.15pt;width:337.35pt;height:73.3pt;z-index:251672576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&#10;программа на смену&#10;"/>
          </v:shape>
        </w:pict>
      </w:r>
    </w:p>
    <w:p w:rsidR="00523AFB" w:rsidRDefault="00B20180" w:rsidP="00523A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96"/>
          <w:szCs w:val="96"/>
        </w:rPr>
        <w:br/>
        <w:t xml:space="preserve">   </w:t>
      </w:r>
      <w:r w:rsidRPr="00523AFB">
        <w:rPr>
          <w:rFonts w:ascii="Times New Roman" w:eastAsia="Calibri" w:hAnsi="Times New Roman" w:cs="Times New Roman"/>
          <w:b/>
          <w:sz w:val="96"/>
          <w:szCs w:val="96"/>
        </w:rPr>
        <w:t>«</w:t>
      </w:r>
      <w:r w:rsidR="00DF3193">
        <w:rPr>
          <w:rFonts w:ascii="Times New Roman" w:eastAsia="Calibri" w:hAnsi="Times New Roman" w:cs="Times New Roman"/>
          <w:b/>
          <w:sz w:val="96"/>
          <w:szCs w:val="96"/>
        </w:rPr>
        <w:t>Честь имею</w:t>
      </w:r>
      <w:r w:rsidRPr="00523AFB">
        <w:rPr>
          <w:rFonts w:ascii="Times New Roman" w:eastAsia="Calibri" w:hAnsi="Times New Roman" w:cs="Times New Roman"/>
          <w:b/>
          <w:sz w:val="96"/>
          <w:szCs w:val="96"/>
        </w:rPr>
        <w:t>!»</w:t>
      </w:r>
      <w:r w:rsidR="00523AFB">
        <w:rPr>
          <w:rFonts w:ascii="Times New Roman" w:eastAsia="Calibri" w:hAnsi="Times New Roman" w:cs="Times New Roman"/>
          <w:b/>
          <w:sz w:val="96"/>
          <w:szCs w:val="96"/>
        </w:rPr>
        <w:br/>
      </w:r>
    </w:p>
    <w:p w:rsidR="00B20180" w:rsidRPr="00B20180" w:rsidRDefault="00B20180" w:rsidP="00523AFB">
      <w:pPr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B20180">
        <w:rPr>
          <w:rFonts w:ascii="Times New Roman" w:eastAsia="Calibri" w:hAnsi="Times New Roman" w:cs="Times New Roman"/>
          <w:b/>
          <w:sz w:val="28"/>
          <w:szCs w:val="28"/>
        </w:rPr>
        <w:t>Срок реализации программы</w:t>
      </w:r>
      <w:r w:rsidR="00523AFB" w:rsidRPr="001F09AA">
        <w:rPr>
          <w:rFonts w:ascii="Times New Roman" w:eastAsia="Calibri" w:hAnsi="Times New Roman" w:cs="Times New Roman"/>
          <w:b/>
          <w:sz w:val="96"/>
          <w:szCs w:val="96"/>
        </w:rPr>
        <w:br/>
      </w:r>
      <w:r w:rsidR="00DF3193">
        <w:rPr>
          <w:rFonts w:ascii="Times New Roman" w:eastAsia="Calibri" w:hAnsi="Times New Roman" w:cs="Times New Roman"/>
          <w:b/>
          <w:sz w:val="28"/>
          <w:szCs w:val="28"/>
        </w:rPr>
        <w:t>с 01.03</w:t>
      </w:r>
      <w:r w:rsidRPr="00B2018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F09AA">
        <w:rPr>
          <w:rFonts w:ascii="Times New Roman" w:eastAsia="Calibri" w:hAnsi="Times New Roman" w:cs="Times New Roman"/>
          <w:b/>
          <w:sz w:val="28"/>
          <w:szCs w:val="28"/>
        </w:rPr>
        <w:t>2019</w:t>
      </w:r>
      <w:r w:rsidRPr="00B20180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DF3193">
        <w:rPr>
          <w:rFonts w:ascii="Times New Roman" w:eastAsia="Calibri" w:hAnsi="Times New Roman" w:cs="Times New Roman"/>
          <w:b/>
          <w:sz w:val="28"/>
          <w:szCs w:val="28"/>
        </w:rPr>
        <w:t xml:space="preserve"> – 03.03</w:t>
      </w:r>
      <w:r w:rsidRPr="001F09AA">
        <w:rPr>
          <w:rFonts w:ascii="Times New Roman" w:eastAsia="Calibri" w:hAnsi="Times New Roman" w:cs="Times New Roman"/>
          <w:b/>
          <w:sz w:val="28"/>
          <w:szCs w:val="28"/>
        </w:rPr>
        <w:t>.2019</w:t>
      </w:r>
      <w:r w:rsidRPr="00B20180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523AFB">
        <w:rPr>
          <w:rFonts w:ascii="Times New Roman" w:eastAsia="Calibri" w:hAnsi="Times New Roman" w:cs="Times New Roman"/>
          <w:b/>
          <w:sz w:val="96"/>
          <w:szCs w:val="96"/>
        </w:rPr>
        <w:br/>
      </w:r>
      <w:r w:rsidRPr="00B2018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направление: гражданско-патриотическое</w:t>
      </w:r>
    </w:p>
    <w:p w:rsidR="00B20180" w:rsidRPr="00B20180" w:rsidRDefault="00523AFB" w:rsidP="00523AFB">
      <w:pPr>
        <w:tabs>
          <w:tab w:val="left" w:pos="61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43499" cy="3876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774dfde0607e014269b9cbef510d5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941" cy="38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80" w:rsidRPr="00B20180" w:rsidRDefault="00B20180" w:rsidP="00523AFB">
      <w:pPr>
        <w:tabs>
          <w:tab w:val="left" w:pos="61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523AFB">
      <w:pPr>
        <w:tabs>
          <w:tab w:val="left" w:pos="61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523AFB">
      <w:pPr>
        <w:tabs>
          <w:tab w:val="left" w:pos="61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пгт. Луговой, 2019</w:t>
      </w:r>
      <w:r w:rsidRPr="00B20180">
        <w:rPr>
          <w:rFonts w:ascii="Times New Roman" w:eastAsia="Calibri" w:hAnsi="Times New Roman" w:cs="Times New Roman"/>
          <w:sz w:val="24"/>
          <w:szCs w:val="24"/>
        </w:rPr>
        <w:t>г</w:t>
      </w:r>
    </w:p>
    <w:p w:rsidR="00B20180" w:rsidRPr="00B20180" w:rsidRDefault="00B20180" w:rsidP="00523AF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/>
        <w:jc w:val="center"/>
        <w:rPr>
          <w:rFonts w:ascii="Arial Black" w:eastAsia="Calibri" w:hAnsi="Arial Black" w:cs="Times New Roman"/>
          <w:b/>
          <w:color w:val="1F497D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B20180" w:rsidRPr="00B20180" w:rsidRDefault="00B20180" w:rsidP="00521B5E">
      <w:pPr>
        <w:ind w:left="142" w:firstLine="301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Информационная карта………………………………………………………………..3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Введение (пояснительная записка)…………………………………………………...4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Цели и задачи…………………………………………………………………………..5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Содержание программы……………………………………………………………….6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Механизм реализации………………………………………………………………… 8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Ожидаемые результаты………………………………………………………………..</w:t>
      </w:r>
      <w:r w:rsidR="002B0124">
        <w:rPr>
          <w:rFonts w:ascii="Times New Roman" w:eastAsia="Calibri" w:hAnsi="Times New Roman" w:cs="Times New Roman"/>
          <w:sz w:val="24"/>
          <w:szCs w:val="24"/>
        </w:rPr>
        <w:t>.</w:t>
      </w:r>
      <w:r w:rsidRPr="00B20180">
        <w:rPr>
          <w:rFonts w:ascii="Times New Roman" w:eastAsia="Calibri" w:hAnsi="Times New Roman" w:cs="Times New Roman"/>
          <w:sz w:val="24"/>
          <w:szCs w:val="24"/>
        </w:rPr>
        <w:t>9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Кадровое обеспечение………………………………………………………………....10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Схема управления программой……………………………………………………….11</w:t>
      </w:r>
    </w:p>
    <w:p w:rsidR="00B20180" w:rsidRPr="00B20180" w:rsidRDefault="00B20180" w:rsidP="009D328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Методическое об</w:t>
      </w:r>
      <w:r w:rsidR="002B0124">
        <w:rPr>
          <w:rFonts w:ascii="Times New Roman" w:eastAsia="Calibri" w:hAnsi="Times New Roman" w:cs="Times New Roman"/>
          <w:sz w:val="24"/>
          <w:szCs w:val="24"/>
        </w:rPr>
        <w:t>еспечение…………………………………………………………...</w:t>
      </w:r>
      <w:r w:rsidRPr="00B20180">
        <w:rPr>
          <w:rFonts w:ascii="Times New Roman" w:eastAsia="Calibri" w:hAnsi="Times New Roman" w:cs="Times New Roman"/>
          <w:sz w:val="24"/>
          <w:szCs w:val="24"/>
        </w:rPr>
        <w:t>12</w:t>
      </w:r>
    </w:p>
    <w:p w:rsidR="00B20180" w:rsidRPr="00521B5E" w:rsidRDefault="00B20180" w:rsidP="009D3286">
      <w:pPr>
        <w:pStyle w:val="a6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21B5E">
        <w:rPr>
          <w:rFonts w:ascii="Times New Roman" w:eastAsia="Calibri" w:hAnsi="Times New Roman" w:cs="Times New Roman"/>
          <w:sz w:val="24"/>
          <w:szCs w:val="24"/>
        </w:rPr>
        <w:t>Нормативно – правовое обеспечение………………………………………………...13</w:t>
      </w:r>
    </w:p>
    <w:p w:rsidR="00B20180" w:rsidRPr="00521B5E" w:rsidRDefault="00B20180" w:rsidP="009D3286">
      <w:pPr>
        <w:pStyle w:val="a6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21B5E">
        <w:rPr>
          <w:rFonts w:ascii="Times New Roman" w:eastAsia="Calibri" w:hAnsi="Times New Roman" w:cs="Times New Roman"/>
          <w:sz w:val="24"/>
          <w:szCs w:val="24"/>
        </w:rPr>
        <w:t>Финансирование и материально-тех</w:t>
      </w:r>
      <w:r w:rsidR="002B0124">
        <w:rPr>
          <w:rFonts w:ascii="Times New Roman" w:eastAsia="Calibri" w:hAnsi="Times New Roman" w:cs="Times New Roman"/>
          <w:sz w:val="24"/>
          <w:szCs w:val="24"/>
        </w:rPr>
        <w:t>ническое обеспечение………………………..</w:t>
      </w:r>
      <w:r w:rsidRPr="00521B5E">
        <w:rPr>
          <w:rFonts w:ascii="Times New Roman" w:eastAsia="Calibri" w:hAnsi="Times New Roman" w:cs="Times New Roman"/>
          <w:sz w:val="24"/>
          <w:szCs w:val="24"/>
        </w:rPr>
        <w:t>14</w:t>
      </w:r>
    </w:p>
    <w:p w:rsidR="00B20180" w:rsidRPr="00521B5E" w:rsidRDefault="00B20180" w:rsidP="009D3286">
      <w:pPr>
        <w:pStyle w:val="a6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21B5E">
        <w:rPr>
          <w:rFonts w:ascii="Times New Roman" w:eastAsia="Calibri" w:hAnsi="Times New Roman" w:cs="Times New Roman"/>
          <w:sz w:val="24"/>
          <w:szCs w:val="24"/>
        </w:rPr>
        <w:t>Приложение 1. План работы на смену «</w:t>
      </w:r>
      <w:r w:rsidR="009D3286">
        <w:rPr>
          <w:rFonts w:ascii="Times New Roman" w:eastAsia="Calibri" w:hAnsi="Times New Roman" w:cs="Times New Roman"/>
          <w:sz w:val="24"/>
          <w:szCs w:val="24"/>
        </w:rPr>
        <w:t>Честь имею</w:t>
      </w:r>
      <w:r w:rsidR="00523AFB" w:rsidRPr="00521B5E">
        <w:rPr>
          <w:rFonts w:ascii="Times New Roman" w:eastAsia="Calibri" w:hAnsi="Times New Roman" w:cs="Times New Roman"/>
          <w:sz w:val="24"/>
          <w:szCs w:val="24"/>
        </w:rPr>
        <w:t>!</w:t>
      </w:r>
      <w:r w:rsidRPr="00521B5E">
        <w:rPr>
          <w:rFonts w:ascii="Times New Roman" w:eastAsia="Calibri" w:hAnsi="Times New Roman" w:cs="Times New Roman"/>
          <w:sz w:val="24"/>
          <w:szCs w:val="24"/>
        </w:rPr>
        <w:t>»</w:t>
      </w:r>
      <w:r w:rsidR="00523AFB" w:rsidRPr="00521B5E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2B0124"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9D3286">
        <w:rPr>
          <w:rFonts w:ascii="Times New Roman" w:eastAsia="Calibri" w:hAnsi="Times New Roman" w:cs="Times New Roman"/>
          <w:sz w:val="24"/>
          <w:szCs w:val="24"/>
        </w:rPr>
        <w:t>…</w:t>
      </w:r>
      <w:r w:rsidRPr="00521B5E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B20180" w:rsidRDefault="00B20180" w:rsidP="009D3286">
      <w:pPr>
        <w:pStyle w:val="a6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21B5E">
        <w:rPr>
          <w:rFonts w:ascii="Times New Roman" w:eastAsia="Calibri" w:hAnsi="Times New Roman" w:cs="Times New Roman"/>
          <w:sz w:val="24"/>
          <w:szCs w:val="24"/>
        </w:rPr>
        <w:t>Приложение 2.  Распорядок дня………………………………………………………16</w:t>
      </w:r>
    </w:p>
    <w:p w:rsidR="002B0124" w:rsidRPr="00521B5E" w:rsidRDefault="002B0124" w:rsidP="009D3286">
      <w:pPr>
        <w:pStyle w:val="a6"/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3. Сценарий мероприятий……………………………………………...17</w:t>
      </w: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D51D0A" w:rsidP="00B2018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49" type="#_x0000_t75" style="position:absolute;margin-left:363.5pt;margin-top:4.5pt;width:125.25pt;height:101.95pt;z-index:251682816">
            <v:imagedata r:id="rId10" o:title=""/>
          </v:shape>
          <o:OLEObject Type="Embed" ProgID="PBrush" ShapeID="_x0000_s1049" DrawAspect="Content" ObjectID="_1614246599" r:id="rId11"/>
        </w:pict>
      </w:r>
    </w:p>
    <w:p w:rsidR="00761084" w:rsidRDefault="00761084" w:rsidP="007610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76108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76108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Информационная карта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30"/>
        <w:gridCol w:w="3710"/>
      </w:tblGrid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Полное название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D9340B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Комплексная программа «</w:t>
            </w:r>
            <w:r w:rsidR="00D93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Честь имею!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Автор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Авторский коллектив педагогов 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Руководитель программы (проекта)</w:t>
            </w:r>
          </w:p>
        </w:tc>
        <w:tc>
          <w:tcPr>
            <w:tcW w:w="3710" w:type="dxa"/>
          </w:tcPr>
          <w:p w:rsidR="00B20180" w:rsidRPr="00B20180" w:rsidRDefault="000A66B6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Танана Анастасия Юрьевна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И.О. 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МБУ 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 «Юбилейный»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Территория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пгт. Луговой, Кондинский район.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 Юридический адрес учреждения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628220 Ханты – Мансийский автономный округ – Югра, Тюменская область, Кондинский район, пгт.Луговой,ул.Корповская 1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Телефон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Тел.: 8/34 677/42- 4- 07, факс: 8/34 677/38- 1- 30.</w:t>
            </w:r>
          </w:p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Электронный адрес: 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rdool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ubileinayi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@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7. Форма проведения 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Лагерная смена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 Цель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Отдых и оздоровление детей с вовлечением их в игровую деятельность патриотической направленности и формирование качеств патриота, гражданина Отечества.</w:t>
            </w:r>
          </w:p>
          <w:p w:rsidR="00B20180" w:rsidRPr="00B20180" w:rsidRDefault="00B20180" w:rsidP="00B2018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4F81BD"/>
                <w:sz w:val="24"/>
                <w:szCs w:val="24"/>
              </w:rPr>
            </w:pP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 Специализация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Комплексная программа гражданско-патриотического направления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 Срок реализации</w:t>
            </w:r>
          </w:p>
        </w:tc>
        <w:tc>
          <w:tcPr>
            <w:tcW w:w="3710" w:type="dxa"/>
          </w:tcPr>
          <w:p w:rsidR="00B20180" w:rsidRPr="00B20180" w:rsidRDefault="000A66B6" w:rsidP="00D9340B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D934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01.03.2019г. по 03.03.2019г.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 Количество подпрограмм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12. Место проведения </w:t>
            </w:r>
          </w:p>
        </w:tc>
        <w:tc>
          <w:tcPr>
            <w:tcW w:w="3710" w:type="dxa"/>
          </w:tcPr>
          <w:p w:rsidR="00B20180" w:rsidRPr="00B20180" w:rsidRDefault="00280A3A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МБУ ДО  </w:t>
            </w:r>
            <w:r w:rsidR="00B20180"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ООЦ «Юбилейный», пгт. Луговой, Кондинский район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 Общее количество участников программы (проекта)</w:t>
            </w:r>
          </w:p>
        </w:tc>
        <w:tc>
          <w:tcPr>
            <w:tcW w:w="3710" w:type="dxa"/>
          </w:tcPr>
          <w:p w:rsidR="00B20180" w:rsidRPr="00B20180" w:rsidRDefault="00D9340B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класс МОАУ СОШ Междуреченский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 География участников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Дети, подростки,  Кондинского района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 Условия участия в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Добровольность участников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 История осуществления программы (проекта)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и проведение образовательных смен в зимний период</w:t>
            </w:r>
          </w:p>
        </w:tc>
      </w:tr>
      <w:tr w:rsidR="00B20180" w:rsidRPr="00B20180" w:rsidTr="001815C7">
        <w:trPr>
          <w:jc w:val="center"/>
        </w:trPr>
        <w:tc>
          <w:tcPr>
            <w:tcW w:w="5930" w:type="dxa"/>
          </w:tcPr>
          <w:p w:rsidR="00B20180" w:rsidRPr="00B20180" w:rsidRDefault="00B20180" w:rsidP="00B20180">
            <w:pPr>
              <w:spacing w:after="0"/>
              <w:ind w:firstLine="319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 Особая информация и примечания</w:t>
            </w:r>
          </w:p>
        </w:tc>
        <w:tc>
          <w:tcPr>
            <w:tcW w:w="3710" w:type="dxa"/>
          </w:tcPr>
          <w:p w:rsidR="00B20180" w:rsidRPr="00B20180" w:rsidRDefault="00B20180" w:rsidP="00B20180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B20180" w:rsidRPr="00B20180" w:rsidRDefault="00B20180" w:rsidP="00B2018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761084" w:rsidRDefault="00761084" w:rsidP="007610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76108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Педагогический коллектив МБУ ДО  ООЦ «Юбилейный» на протяжении многих лет занимается организацией и проведением  образовательных смен  для детей начальных классов гражданско-патриотического направления.</w:t>
      </w:r>
    </w:p>
    <w:p w:rsidR="00B20180" w:rsidRPr="00B20180" w:rsidRDefault="00071424" w:rsidP="00B20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20180"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B20180">
        <w:rPr>
          <w:rFonts w:ascii="Times New Roman" w:eastAsia="Calibri" w:hAnsi="Times New Roman" w:cs="Times New Roman"/>
          <w:b/>
          <w:sz w:val="24"/>
          <w:szCs w:val="24"/>
        </w:rPr>
        <w:t>Гражданско-патриотическое воспитание</w:t>
      </w:r>
      <w:r w:rsidRPr="00B20180">
        <w:rPr>
          <w:rFonts w:ascii="Times New Roman" w:eastAsia="Calibri" w:hAnsi="Times New Roman" w:cs="Times New Roman"/>
          <w:sz w:val="24"/>
          <w:szCs w:val="24"/>
        </w:rPr>
        <w:t> 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 Гражданско-патриотическое воспитание способствует становлению и развитию личности, обладающей качествами гражданина и патриота своей страны. 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Педагогами нашего центра была разработана программа  для детей «</w:t>
      </w:r>
      <w:r w:rsidR="009D3286">
        <w:rPr>
          <w:rFonts w:ascii="Times New Roman" w:eastAsia="Calibri" w:hAnsi="Times New Roman" w:cs="Times New Roman"/>
          <w:sz w:val="24"/>
          <w:szCs w:val="24"/>
        </w:rPr>
        <w:t>Честь имею!</w:t>
      </w:r>
      <w:r w:rsidRPr="00B20180">
        <w:rPr>
          <w:rFonts w:ascii="Times New Roman" w:eastAsia="Calibri" w:hAnsi="Times New Roman" w:cs="Times New Roman"/>
          <w:sz w:val="24"/>
          <w:szCs w:val="24"/>
        </w:rPr>
        <w:t>»,  целью,  которой   является создание условий для разностороннего, увлекательного  детского   досуга  и развитие мотивации личности ребенка к познанию и творчеству.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246347</wp:posOffset>
            </wp:positionH>
            <wp:positionV relativeFrom="paragraph">
              <wp:posOffset>97055</wp:posOffset>
            </wp:positionV>
            <wp:extent cx="5210676" cy="3216442"/>
            <wp:effectExtent l="19050" t="0" r="9024" b="0"/>
            <wp:wrapNone/>
            <wp:docPr id="2" name="Рисунок 34" descr="C:\Documents and Settings\Администратор\Рабочий стол\Все фото\Фото Сияние России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Все фото\Фото Сияние России\DSCN1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40" cy="32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YANDEX_7"/>
      <w:bookmarkStart w:id="1" w:name="YANDEX_9"/>
      <w:bookmarkEnd w:id="0"/>
      <w:bookmarkEnd w:id="1"/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</w:t>
      </w: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D51D0A" w:rsidP="00071424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51D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26" type="#_x0000_t75" style="position:absolute;margin-left:355.2pt;margin-top:10.35pt;width:125.25pt;height:101.95pt;z-index:251659264">
            <v:imagedata r:id="rId10" o:title=""/>
          </v:shape>
          <o:OLEObject Type="Embed" ProgID="PBrush" ShapeID="_x0000_s1026" DrawAspect="Content" ObjectID="_1614246600" r:id="rId13"/>
        </w:pict>
      </w: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61084" w:rsidRDefault="00761084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61084" w:rsidRDefault="00761084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61084" w:rsidRDefault="00761084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3193" w:rsidRDefault="00DF3193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3286" w:rsidRDefault="009D3286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3286" w:rsidRDefault="009D3286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3286" w:rsidRDefault="009D3286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3286" w:rsidRDefault="009D3286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bCs/>
          <w:sz w:val="24"/>
          <w:szCs w:val="24"/>
        </w:rPr>
        <w:t>Цель программы:</w:t>
      </w: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Отдых и оздоровление детей с вовлечением их в игровую деятельность патриотической направленности и формирование качеств патриота, гражданина Отечества.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Задачи: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 Развитие интереса к истории России, Ханты – Мансийского автономного округа – Югры.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Развитие интереса и сознательной дисциплины, коллективизма, волевых качеств: смелости, находчивости, выносливости.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Развитие коммуникативных навыков, способностей работать в коллективе;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Воспитание чувства гордости за свою страну.</w:t>
      </w: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D51D0A" w:rsidP="00B2018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27" type="#_x0000_t75" style="position:absolute;margin-left:340.55pt;margin-top:8.05pt;width:125.25pt;height:101.95pt;z-index:251660288">
            <v:imagedata r:id="rId10" o:title=""/>
          </v:shape>
          <o:OLEObject Type="Embed" ProgID="PBrush" ShapeID="_x0000_s1027" DrawAspect="Content" ObjectID="_1614246601" r:id="rId14"/>
        </w:pict>
      </w: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Pr="00B20180" w:rsidRDefault="00DF3193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Работа по программе «</w:t>
      </w:r>
      <w:r w:rsidR="00D9340B">
        <w:rPr>
          <w:rFonts w:ascii="Times New Roman" w:eastAsia="Calibri" w:hAnsi="Times New Roman" w:cs="Times New Roman"/>
          <w:sz w:val="24"/>
          <w:szCs w:val="24"/>
        </w:rPr>
        <w:t>Честь имею</w:t>
      </w:r>
      <w:r w:rsidR="00071424">
        <w:rPr>
          <w:rFonts w:ascii="Times New Roman" w:eastAsia="Calibri" w:hAnsi="Times New Roman" w:cs="Times New Roman"/>
          <w:sz w:val="24"/>
          <w:szCs w:val="24"/>
        </w:rPr>
        <w:t>!</w:t>
      </w:r>
      <w:r w:rsidRPr="00B20180">
        <w:rPr>
          <w:rFonts w:ascii="Times New Roman" w:eastAsia="Calibri" w:hAnsi="Times New Roman" w:cs="Times New Roman"/>
          <w:sz w:val="24"/>
          <w:szCs w:val="24"/>
        </w:rPr>
        <w:t>»,   будет осуществляться в ц</w:t>
      </w:r>
      <w:r w:rsidR="009D3286">
        <w:rPr>
          <w:rFonts w:ascii="Times New Roman" w:eastAsia="Calibri" w:hAnsi="Times New Roman" w:cs="Times New Roman"/>
          <w:sz w:val="24"/>
          <w:szCs w:val="24"/>
        </w:rPr>
        <w:t>ентре «Юбилейный» в  период  с 1</w:t>
      </w:r>
      <w:r w:rsidR="000714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3286">
        <w:rPr>
          <w:rFonts w:ascii="Times New Roman" w:eastAsia="Calibri" w:hAnsi="Times New Roman" w:cs="Times New Roman"/>
          <w:sz w:val="24"/>
          <w:szCs w:val="24"/>
        </w:rPr>
        <w:t>марта по 3  марта</w:t>
      </w:r>
      <w:r w:rsidR="00071424">
        <w:rPr>
          <w:rFonts w:ascii="Times New Roman" w:eastAsia="Calibri" w:hAnsi="Times New Roman" w:cs="Times New Roman"/>
          <w:sz w:val="24"/>
          <w:szCs w:val="24"/>
        </w:rPr>
        <w:t xml:space="preserve"> 2019</w:t>
      </w:r>
      <w:r w:rsidRPr="00B20180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B20180" w:rsidRPr="00B20180" w:rsidRDefault="00B20180" w:rsidP="00B2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Отдых воспитанников будет осуществляться через гражданско-патриотическое воспитание как ведущий тип деятельности. Основная деятельность центра будет направлена на развитие личности ребенка - гражданина и патриота России с присущими ему ценностями, взглядами, ориентациями, установками, мотивами деятельности и поведения, а также включение его в разнообразие человеческих отношений и межличностное общение со сверстниками, создание условий для самореализации потенциала школьников в результате общественно полезной деятельности. Погружая ребенка в атмосферу центра, мы даем ему возможность открыть в себе положительные качества личности, ощутить значимость собственного «я»,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 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В основе программы лежат принципы: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-систематичности, предполагающий соответствие всей деятельности детей и взрослых поставленным задачам;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-соответствия предлагаемых форм работы возрастным особенностям детей;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-личностного подхода к каждому ребенку;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2018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Формы работы: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тематические программы;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познавательные игры и викторины;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спортивные игры и соревнования;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занятия в объединениях дополнительного образования;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лекции и беседы;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АРТ- кафе;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</w:t>
      </w:r>
      <w:r w:rsidRPr="00B2018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Используемые методы: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взаимодействия;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игры и игрового тренинга;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состязательности;</w:t>
      </w:r>
    </w:p>
    <w:p w:rsidR="00B20180" w:rsidRPr="00B20180" w:rsidRDefault="00B20180" w:rsidP="00B20180">
      <w:pPr>
        <w:tabs>
          <w:tab w:val="left" w:pos="6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равноправного духовного контакта;</w:t>
      </w: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воспитывающих ситуаций;</w:t>
      </w:r>
    </w:p>
    <w:p w:rsidR="00B20180" w:rsidRPr="00B20180" w:rsidRDefault="00B20180" w:rsidP="00B20180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- метод импровизации.</w:t>
      </w:r>
    </w:p>
    <w:p w:rsidR="00B20180" w:rsidRPr="00DF3193" w:rsidRDefault="00B20180" w:rsidP="00DF3193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286" w:rsidRDefault="00D51D0A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D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0" type="#_x0000_t75" style="position:absolute;left:0;text-align:left;margin-left:383.6pt;margin-top:-43.7pt;width:125.25pt;height:101.95pt;z-index:251683840">
            <v:imagedata r:id="rId10" o:title=""/>
          </v:shape>
          <o:OLEObject Type="Embed" ProgID="PBrush" ShapeID="_x0000_s1050" DrawAspect="Content" ObjectID="_1614246602" r:id="rId15"/>
        </w:pict>
      </w:r>
      <w:r w:rsidR="00071424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071424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9D3286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3286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Механизм реализации</w: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Набор детей осуществляется управлением образования  администрации  Кондинского района и МБУ ДО ООЦ «Юбилейный» на добровольной основе  по заявлению родителей.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Реализация программы разделена на следующие этапы: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Подготовительный (</w:t>
      </w:r>
      <w:r w:rsidRPr="00B20180">
        <w:rPr>
          <w:rFonts w:ascii="Times New Roman" w:eastAsia="Calibri" w:hAnsi="Times New Roman" w:cs="Times New Roman"/>
          <w:sz w:val="24"/>
          <w:szCs w:val="24"/>
        </w:rPr>
        <w:t>январь) включает в себя: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создание программы работы на смену «</w:t>
      </w:r>
      <w:r w:rsidR="009D3286">
        <w:rPr>
          <w:rFonts w:ascii="Times New Roman" w:eastAsia="Calibri" w:hAnsi="Times New Roman" w:cs="Times New Roman"/>
          <w:sz w:val="24"/>
          <w:szCs w:val="24"/>
        </w:rPr>
        <w:t>Честь имею</w:t>
      </w:r>
      <w:r w:rsidR="00071424">
        <w:rPr>
          <w:rFonts w:ascii="Times New Roman" w:eastAsia="Calibri" w:hAnsi="Times New Roman" w:cs="Times New Roman"/>
          <w:sz w:val="24"/>
          <w:szCs w:val="24"/>
        </w:rPr>
        <w:t>!</w:t>
      </w:r>
      <w:r w:rsidRPr="00B2018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подбор кадрового потенциала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предпрограммная диагностика интересов и ожиданий детей и подростков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(с участием детей, которые ежегодно приезжают в «Юбилейный»)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Организационный (</w:t>
      </w:r>
      <w:r w:rsidRPr="00B20180">
        <w:rPr>
          <w:rFonts w:ascii="Times New Roman" w:eastAsia="Calibri" w:hAnsi="Times New Roman" w:cs="Times New Roman"/>
          <w:sz w:val="24"/>
          <w:szCs w:val="24"/>
        </w:rPr>
        <w:t>1-2 дня с начала смены)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встреча детей и комплектование групп, их знакомство и сплочение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знакомство детей и подростков с правилами жизнедеятельности отряда и центра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- разработка и оформление документации смены 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(организационные и программные документы)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запуск игровой модели программы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0180">
        <w:rPr>
          <w:rFonts w:ascii="Times New Roman" w:eastAsia="Calibri" w:hAnsi="Times New Roman" w:cs="Times New Roman"/>
          <w:b/>
          <w:sz w:val="24"/>
          <w:szCs w:val="24"/>
        </w:rPr>
        <w:t>Основной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(он включает реализацию основных положений программы)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реализация основной идеи и принципов игровой модели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-включение детей в различные виды индивидуальной, групповой,   коллективной,   творческой деятельности.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Заключительный </w:t>
      </w:r>
      <w:r w:rsidRPr="00B20180">
        <w:rPr>
          <w:rFonts w:ascii="Times New Roman" w:eastAsia="Calibri" w:hAnsi="Times New Roman" w:cs="Times New Roman"/>
          <w:sz w:val="24"/>
          <w:szCs w:val="24"/>
        </w:rPr>
        <w:t>(основной идеей этапа является подведение итогов работы по программе, итогов смены, а именно:)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-проведение итогового праздника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-проведение диагностики участников программы</w:t>
      </w:r>
    </w:p>
    <w:p w:rsidR="00B20180" w:rsidRPr="00B20180" w:rsidRDefault="00B20180" w:rsidP="00B201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-проведение педагогического анализа результатов деятельности по   программе.</w: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D51D0A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48" type="#_x0000_t75" style="position:absolute;left:0;text-align:left;margin-left:340.15pt;margin-top:2pt;width:125.25pt;height:101.95pt;z-index:251681792">
            <v:imagedata r:id="rId10" o:title=""/>
          </v:shape>
          <o:OLEObject Type="Embed" ProgID="PBrush" ShapeID="_x0000_s1048" DrawAspect="Content" ObjectID="_1614246603" r:id="rId16"/>
        </w:pic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3286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3286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3286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3286" w:rsidRPr="00B20180" w:rsidRDefault="009D3286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Реализация данной программы позволит получить следующие результаты: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180" w:line="24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Удовлетворение потребности детей и подростков в ярком, полноценном насыщенном отдыхе;</w:t>
      </w:r>
    </w:p>
    <w:p w:rsidR="00B20180" w:rsidRPr="00B20180" w:rsidRDefault="00B20180" w:rsidP="00B20180">
      <w:pPr>
        <w:spacing w:after="180" w:line="24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Оздоровление детей в условиях проживания в лесной зоне с чистым воздухом, а также через занятия спортом;</w:t>
      </w:r>
    </w:p>
    <w:p w:rsidR="00B20180" w:rsidRPr="00B20180" w:rsidRDefault="00B20180" w:rsidP="00B20180">
      <w:pPr>
        <w:spacing w:after="180" w:line="24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Самореализация личности ребенка;</w:t>
      </w:r>
    </w:p>
    <w:p w:rsidR="00B20180" w:rsidRPr="00B20180" w:rsidRDefault="00B20180" w:rsidP="00B20180">
      <w:pPr>
        <w:spacing w:after="180" w:line="24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- Формирование временного коллектива с благоприятным микроклиматом и становление межличностных взаимоотношений.</w:t>
      </w:r>
    </w:p>
    <w:p w:rsidR="00B20180" w:rsidRPr="00B20180" w:rsidRDefault="00B20180" w:rsidP="00B20180">
      <w:pPr>
        <w:spacing w:after="180" w:line="24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-Развитие кругозора, появлению новых знаний.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D51D0A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75" style="position:absolute;left:0;text-align:left;margin-left:349.65pt;margin-top:1.2pt;width:125.25pt;height:101.95pt;z-index:251680768">
            <v:imagedata r:id="rId10" o:title=""/>
          </v:shape>
          <o:OLEObject Type="Embed" ProgID="PBrush" ShapeID="_x0000_s1047" DrawAspect="Content" ObjectID="_1614246604" r:id="rId17"/>
        </w:pic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761084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\\</w: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Кадровое обеспечение</w:t>
      </w:r>
    </w:p>
    <w:p w:rsidR="00B20180" w:rsidRPr="00B20180" w:rsidRDefault="00B20180" w:rsidP="00B20180">
      <w:pPr>
        <w:spacing w:after="0" w:line="240" w:lineRule="auto"/>
        <w:ind w:left="14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44"/>
        <w:gridCol w:w="1417"/>
        <w:gridCol w:w="3570"/>
      </w:tblGrid>
      <w:tr w:rsidR="00B20180" w:rsidRPr="00B20180" w:rsidTr="001815C7">
        <w:tc>
          <w:tcPr>
            <w:tcW w:w="709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п/</w:t>
            </w:r>
          </w:p>
        </w:tc>
        <w:tc>
          <w:tcPr>
            <w:tcW w:w="3544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реализующие программу</w:t>
            </w:r>
          </w:p>
        </w:tc>
        <w:tc>
          <w:tcPr>
            <w:tcW w:w="1417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Кол-во человек</w:t>
            </w:r>
          </w:p>
        </w:tc>
        <w:tc>
          <w:tcPr>
            <w:tcW w:w="3570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по реализации программы</w:t>
            </w:r>
          </w:p>
        </w:tc>
      </w:tr>
      <w:tr w:rsidR="00B20180" w:rsidRPr="00B20180" w:rsidTr="001815C7">
        <w:tc>
          <w:tcPr>
            <w:tcW w:w="709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программы директор МБУ ДО ООЦ «Юбилейный»</w:t>
            </w:r>
          </w:p>
        </w:tc>
        <w:tc>
          <w:tcPr>
            <w:tcW w:w="1417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Координирует взаимодействие со всеми структурами</w:t>
            </w:r>
          </w:p>
        </w:tc>
      </w:tr>
      <w:tr w:rsidR="00B20180" w:rsidRPr="00B20180" w:rsidTr="001815C7">
        <w:tc>
          <w:tcPr>
            <w:tcW w:w="709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1417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Планирует, регулирует взаимодействия структур</w:t>
            </w:r>
          </w:p>
        </w:tc>
      </w:tr>
      <w:tr w:rsidR="00B20180" w:rsidRPr="00B20180" w:rsidTr="001815C7">
        <w:tc>
          <w:tcPr>
            <w:tcW w:w="709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 ООЦ</w:t>
            </w:r>
          </w:p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«Юбилейный» (воспитатели, педагоги дополнительного образования)</w:t>
            </w:r>
          </w:p>
        </w:tc>
        <w:tc>
          <w:tcPr>
            <w:tcW w:w="1417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0" w:type="dxa"/>
          </w:tcPr>
          <w:p w:rsidR="00B20180" w:rsidRPr="00B20180" w:rsidRDefault="00B20180" w:rsidP="00B20180">
            <w:pPr>
              <w:spacing w:after="0" w:line="240" w:lineRule="auto"/>
              <w:ind w:left="142" w:firstLine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работу смены, согласно программе</w:t>
            </w:r>
          </w:p>
        </w:tc>
      </w:tr>
    </w:tbl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018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018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0180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0180">
        <w:rPr>
          <w:rFonts w:ascii="Times New Roman" w:eastAsia="Calibri" w:hAnsi="Times New Roman" w:cs="Times New Roman"/>
          <w:i/>
          <w:sz w:val="24"/>
          <w:szCs w:val="24"/>
        </w:rPr>
        <w:t xml:space="preserve">       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</w:t>
      </w:r>
    </w:p>
    <w:p w:rsidR="00B20180" w:rsidRPr="00B20180" w:rsidRDefault="00B20180" w:rsidP="00B2018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D51D0A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46" type="#_x0000_t75" style="position:absolute;left:0;text-align:left;margin-left:329.45pt;margin-top:9.2pt;width:125.25pt;height:101.95pt;z-index:251679744">
            <v:imagedata r:id="rId10" o:title=""/>
          </v:shape>
          <o:OLEObject Type="Embed" ProgID="PBrush" ShapeID="_x0000_s1046" DrawAspect="Content" ObjectID="_1614246605" r:id="rId18"/>
        </w:pict>
      </w:r>
    </w:p>
    <w:p w:rsidR="00B20180" w:rsidRDefault="008E7C8C" w:rsidP="008E7C8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761084" w:rsidRDefault="00761084" w:rsidP="008E7C8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1084" w:rsidRDefault="00761084" w:rsidP="008E7C8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1084" w:rsidRPr="00B20180" w:rsidRDefault="00761084" w:rsidP="008E7C8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Схема взаимодействия</w:t>
      </w: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Руководитель учреждения (директор)</w: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B20180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Главнокомандующий</w: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20180">
        <w:rPr>
          <w:rFonts w:ascii="Times New Roman" w:eastAsia="Calibri" w:hAnsi="Times New Roman" w:cs="Times New Roman"/>
          <w:b/>
          <w:sz w:val="36"/>
          <w:szCs w:val="36"/>
        </w:rPr>
        <w:t>(директор центра)</w:t>
      </w:r>
    </w:p>
    <w:p w:rsidR="00B20180" w:rsidRPr="00B20180" w:rsidRDefault="00D51D0A" w:rsidP="00B201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D0A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3" o:spid="_x0000_s1060" type="#_x0000_t67" style="position:absolute;left:0;text-align:left;margin-left:214.95pt;margin-top:11.35pt;width:38.25pt;height:76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" strokecolor="#0070c0" strokeweight="2.25pt">
            <v:textbox style="layout-flow:vertical-ideographic"/>
          </v:shape>
        </w:pict>
      </w:r>
    </w:p>
    <w:p w:rsidR="00B20180" w:rsidRPr="00B20180" w:rsidRDefault="00B20180" w:rsidP="00B20180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B20180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Штаб </w:t>
      </w:r>
    </w:p>
    <w:p w:rsidR="00B20180" w:rsidRPr="00B20180" w:rsidRDefault="00D51D0A" w:rsidP="00B20180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D51D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12" o:spid="_x0000_s1059" type="#_x0000_t70" style="position:absolute;left:0;text-align:left;margin-left:195.15pt;margin-top:56.3pt;width:38.25pt;height:95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" fillcolor="white [3212]" strokecolor="#0070c0" strokeweight="2.25pt">
            <v:textbox style="layout-flow:vertical-ideographic"/>
          </v:shape>
        </w:pict>
      </w:r>
      <w:r w:rsidRPr="00D51D0A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pict>
          <v:shape id="Двойная стрелка вверх/вниз 11" o:spid="_x0000_s1058" type="#_x0000_t70" style="position:absolute;left:0;text-align:left;margin-left:39.3pt;margin-top:44.9pt;width:38.25pt;height:95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" strokecolor="#0070c0" strokeweight="2.25pt">
            <v:textbox style="layout-flow:vertical-ideographic"/>
          </v:shape>
        </w:pict>
      </w:r>
      <w:r w:rsidR="00B20180" w:rsidRPr="00B20180">
        <w:rPr>
          <w:rFonts w:ascii="Times New Roman" w:eastAsia="Calibri" w:hAnsi="Times New Roman" w:cs="Times New Roman"/>
          <w:b/>
          <w:sz w:val="36"/>
          <w:szCs w:val="36"/>
        </w:rPr>
        <w:t>(</w:t>
      </w:r>
      <w:r w:rsidR="00B20180" w:rsidRPr="00B20180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педагог-организатор, инструктор по физической культуре)</w:t>
      </w:r>
    </w:p>
    <w:p w:rsidR="00B20180" w:rsidRPr="00B20180" w:rsidRDefault="00D51D0A" w:rsidP="00B20180">
      <w:pPr>
        <w:rPr>
          <w:rFonts w:ascii="Times New Roman" w:eastAsia="Calibri" w:hAnsi="Times New Roman" w:cs="Times New Roman"/>
          <w:color w:val="000000"/>
          <w:sz w:val="36"/>
          <w:szCs w:val="36"/>
        </w:rPr>
      </w:pPr>
      <w:r w:rsidRPr="00D51D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Двойная стрелка вверх/вниз 10" o:spid="_x0000_s1057" type="#_x0000_t70" style="position:absolute;margin-left:369.15pt;margin-top:10.65pt;width:38.25pt;height:95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" fillcolor="white [3212]" strokecolor="#0070c0" strokeweight="2.25pt">
            <v:textbox style="layout-flow:vertical-ideographic"/>
          </v:shape>
        </w:pict>
      </w:r>
    </w:p>
    <w:p w:rsidR="00B20180" w:rsidRPr="00B20180" w:rsidRDefault="00B20180" w:rsidP="00B20180">
      <w:pPr>
        <w:tabs>
          <w:tab w:val="left" w:pos="7164"/>
        </w:tabs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</w:p>
    <w:p w:rsidR="00B20180" w:rsidRPr="00B20180" w:rsidRDefault="00B20180" w:rsidP="00B20180">
      <w:pPr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D51D0A" w:rsidP="00B2018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5-конечная звезда 9" o:spid="_x0000_s1056" style="position:absolute;margin-left:121.65pt;margin-top:14.8pt;width:190.5pt;height:1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9350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" path="m3,665794r924112,4l1209675,r285560,665798l2419347,665794r-747626,411481l1957294,1743071,1209675,1331582,462056,1743071,747629,1077275,3,665794xe" strokecolor="red" strokeweight="2.25pt">
            <v:stroke joinstyle="miter"/>
            <v:path o:connecttype="custom" o:connectlocs="3,665794;924115,665798;1209675,0;1495235,665798;2419347,665794;1671721,1077275;1957294,1743071;1209675,1331582;462056,1743071;747629,1077275;3,665794" o:connectangles="0,0,0,0,0,0,0,0,0,0,0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5-конечная звезда 8" o:spid="_x0000_s1055" style="position:absolute;margin-left:-21.6pt;margin-top:5.8pt;width:161.25pt;height:132.55pt;z-index:251662336;visibility:visible" coordsize="2047875,168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" adj="-11796480,,5400" path="m2,642994r782221,5l1023938,r241714,642999l2047873,642994r-632833,397391l1656764,1683381,1023938,1285983,391111,1683381,632835,1040385,2,642994xe" strokecolor="red" strokeweight="2.25pt">
            <v:stroke joinstyle="miter"/>
            <v:formulas/>
            <v:path o:connecttype="custom" o:connectlocs="2,642994;782223,642999;1023938,0;1265652,642999;2047873,642994;1415040,1040385;1656764,1683381;1023938,1285983;391111,1683381;632835,1040385;2,642994" o:connectangles="0,0,0,0,0,0,0,0,0,0,0" textboxrect="0,0,2047875,1683385"/>
            <v:textbox>
              <w:txbxContent>
                <w:p w:rsidR="00D1381E" w:rsidRDefault="00D1381E" w:rsidP="00B20180"/>
              </w:txbxContent>
            </v:textbox>
          </v:shape>
        </w:pict>
      </w:r>
    </w:p>
    <w:p w:rsidR="00B20180" w:rsidRPr="00B20180" w:rsidRDefault="00D51D0A" w:rsidP="00B20180">
      <w:pPr>
        <w:tabs>
          <w:tab w:val="left" w:pos="724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5-конечная звезда 7" o:spid="_x0000_s1054" style="position:absolute;margin-left:285.6pt;margin-top:.9pt;width:190.5pt;height:1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9350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" path="m3,665794r924112,4l1209675,r285560,665798l2419347,665794r-747626,411481l1957294,1743071,1209675,1331582,462056,1743071,747629,1077275,3,665794xe" strokecolor="red" strokeweight="2.25pt">
            <v:stroke joinstyle="miter"/>
            <v:path o:connecttype="custom" o:connectlocs="3,665794;924115,665798;1209675,0;1495235,665798;2419347,665794;1671721,1077275;1957294,1743071;1209675,1331582;462056,1743071;747629,1077275;3,665794" o:connectangles="0,0,0,0,0,0,0,0,0,0,0"/>
          </v:shape>
        </w:pic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ab/>
      </w:r>
    </w:p>
    <w:p w:rsidR="00B20180" w:rsidRPr="00B20180" w:rsidRDefault="00D51D0A" w:rsidP="00B20180">
      <w:pPr>
        <w:rPr>
          <w:rFonts w:ascii="Times New Roman" w:eastAsia="Calibri" w:hAnsi="Times New Roman" w:cs="Times New Roman"/>
          <w:sz w:val="24"/>
          <w:szCs w:val="24"/>
        </w:rPr>
      </w:pPr>
      <w:r w:rsidRPr="00D51D0A">
        <w:rPr>
          <w:rFonts w:ascii="Calibri" w:eastAsia="Calibri" w:hAnsi="Calibri" w:cs="Times New Roman"/>
          <w:noProof/>
        </w:rPr>
        <w:pict>
          <v:shape id="_x0000_s1031" type="#_x0000_t136" style="position:absolute;margin-left:195.15pt;margin-top:18.1pt;width:65.25pt;height:22.5pt;z-index:251664384" fillcolor="#0070c0" strokecolor="#0070c0">
            <v:shadow color="#868686"/>
            <v:textpath style="font-family:&quot;Arial Black&quot;;font-size:16pt;v-text-kern:t" trim="t" fitpath="t" string="2 отряд"/>
          </v:shape>
        </w:pict>
      </w:r>
      <w:r w:rsidRPr="00D51D0A">
        <w:rPr>
          <w:rFonts w:ascii="Calibri" w:eastAsia="Calibri" w:hAnsi="Calibri" w:cs="Times New Roman"/>
          <w:noProof/>
        </w:rPr>
        <w:pict>
          <v:shape id="_x0000_s1032" type="#_x0000_t136" style="position:absolute;margin-left:24.45pt;margin-top:13.9pt;width:65.25pt;height:22.5pt;z-index:251665408" fillcolor="#0070c0" strokecolor="#0070c0">
            <v:shadow color="#868686"/>
            <v:textpath style="font-family:&quot;Arial Black&quot;;font-size:16pt;v-text-kern:t" trim="t" fitpath="t" string="1 отряд"/>
          </v:shape>
        </w:pict>
      </w:r>
    </w:p>
    <w:p w:rsidR="00B20180" w:rsidRPr="00B20180" w:rsidRDefault="00D51D0A" w:rsidP="00B20180">
      <w:pPr>
        <w:tabs>
          <w:tab w:val="left" w:pos="7656"/>
        </w:tabs>
        <w:rPr>
          <w:rFonts w:ascii="Times New Roman" w:eastAsia="Calibri" w:hAnsi="Times New Roman" w:cs="Times New Roman"/>
          <w:sz w:val="24"/>
          <w:szCs w:val="24"/>
        </w:rPr>
      </w:pPr>
      <w:r w:rsidRPr="00D51D0A">
        <w:rPr>
          <w:rFonts w:ascii="Calibri" w:eastAsia="Calibri" w:hAnsi="Calibri" w:cs="Times New Roman"/>
          <w:noProof/>
        </w:rPr>
        <w:pict>
          <v:shape id="_x0000_s1037" type="#_x0000_t136" style="position:absolute;margin-left:347.55pt;margin-top:10.55pt;width:76.8pt;height:25.2pt;z-index:251670528" fillcolor="#0070c0" strokecolor="#0070c0">
            <v:shadow color="#868686"/>
            <v:textpath style="font-family:&quot;Arial Black&quot;;font-size:18pt;v-text-kern:t" trim="t" fitpath="t" string="3 отряд"/>
          </v:shape>
        </w:pic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ab/>
      </w:r>
    </w:p>
    <w:p w:rsidR="00B20180" w:rsidRPr="00B20180" w:rsidRDefault="00B20180" w:rsidP="00B2018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0180" w:rsidRPr="00B20180" w:rsidRDefault="00B20180" w:rsidP="00B20180">
      <w:pPr>
        <w:tabs>
          <w:tab w:val="left" w:pos="3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3900"/>
        </w:tabs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D51D0A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pict>
          <v:shape id="_x0000_s1045" type="#_x0000_t75" style="position:absolute;left:0;text-align:left;margin-left:333.2pt;margin-top:12.85pt;width:125.25pt;height:101.95pt;z-index:251678720">
            <v:imagedata r:id="rId10" o:title=""/>
          </v:shape>
          <o:OLEObject Type="Embed" ProgID="PBrush" ShapeID="_x0000_s1045" DrawAspect="Content" ObjectID="_1614246606" r:id="rId19"/>
        </w:pic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</w:t>
      </w:r>
    </w:p>
    <w:p w:rsidR="00B20180" w:rsidRPr="00B20180" w:rsidRDefault="00B20180" w:rsidP="00B20180">
      <w:pPr>
        <w:keepNext/>
        <w:keepLines/>
        <w:spacing w:before="480" w:after="0"/>
        <w:outlineLvl w:val="0"/>
        <w:rPr>
          <w:ins w:id="2" w:author="Unknown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ins w:id="3" w:author="Unknown">
        <w:r w:rsidRPr="00B20180">
          <w:rPr>
            <w:rFonts w:ascii="Cambria" w:eastAsia="Times New Roman" w:hAnsi="Cambria" w:cs="Times New Roman"/>
            <w:bCs/>
            <w:sz w:val="24"/>
            <w:szCs w:val="24"/>
            <w:lang w:eastAsia="ru-RU"/>
          </w:rPr>
          <w:t xml:space="preserve">1. </w:t>
        </w:r>
        <w:r w:rsidRPr="00B20180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военно-спортивных игр. Автор-составитель М.В. Видякин. - Волгоград: «Учитель», 2006.</w:t>
        </w:r>
      </w:ins>
    </w:p>
    <w:p w:rsidR="00B20180" w:rsidRPr="00B20180" w:rsidRDefault="00B20180" w:rsidP="00B20180">
      <w:pPr>
        <w:shd w:val="clear" w:color="auto" w:fill="FFFFFF"/>
        <w:rPr>
          <w:ins w:id="4" w:author="Unknown"/>
          <w:rFonts w:ascii="Times New Roman" w:eastAsia="Calibri" w:hAnsi="Times New Roman" w:cs="Times New Roman"/>
          <w:sz w:val="24"/>
          <w:szCs w:val="24"/>
        </w:rPr>
      </w:pPr>
      <w:ins w:id="5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2. Вяземский Е.Е. Гражданское образование в основной школе. // Преподавание истории и обществознания в школе.- 2001.- № 9. </w:t>
        </w:r>
      </w:ins>
    </w:p>
    <w:p w:rsidR="00B20180" w:rsidRPr="00B20180" w:rsidRDefault="00B20180" w:rsidP="00B20180">
      <w:pPr>
        <w:shd w:val="clear" w:color="auto" w:fill="FFFFFF"/>
        <w:rPr>
          <w:ins w:id="6" w:author="Unknown"/>
          <w:rFonts w:ascii="Times New Roman" w:eastAsia="Calibri" w:hAnsi="Times New Roman" w:cs="Times New Roman"/>
          <w:sz w:val="24"/>
          <w:szCs w:val="24"/>
        </w:rPr>
      </w:pPr>
      <w:ins w:id="7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3. Гражданственность, патриотизм, культура межнационального общения – российский путь развития. // Воспитание школьников.- 2002. – № 7.</w:t>
        </w:r>
      </w:ins>
    </w:p>
    <w:p w:rsidR="00B20180" w:rsidRPr="00B20180" w:rsidRDefault="00B20180" w:rsidP="00B20180">
      <w:pPr>
        <w:shd w:val="clear" w:color="auto" w:fill="FFFFFF"/>
        <w:rPr>
          <w:ins w:id="8" w:author="Unknown"/>
          <w:rFonts w:ascii="Times New Roman" w:eastAsia="Calibri" w:hAnsi="Times New Roman" w:cs="Times New Roman"/>
          <w:sz w:val="24"/>
          <w:szCs w:val="24"/>
        </w:rPr>
      </w:pPr>
      <w:ins w:id="9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4. Иоффе А.Н. Современные вызовы и риски развития гражданского образования в России. // Преподавание истории и обществознания в школе.- 2006.- № 9. </w:t>
        </w:r>
      </w:ins>
    </w:p>
    <w:p w:rsidR="00B20180" w:rsidRPr="00B20180" w:rsidRDefault="00B20180" w:rsidP="00B20180">
      <w:pPr>
        <w:shd w:val="clear" w:color="auto" w:fill="FFFFFF"/>
        <w:rPr>
          <w:ins w:id="10" w:author="Unknown"/>
          <w:rFonts w:ascii="Times New Roman" w:eastAsia="Calibri" w:hAnsi="Times New Roman" w:cs="Times New Roman"/>
          <w:sz w:val="24"/>
          <w:szCs w:val="24"/>
        </w:rPr>
      </w:pPr>
      <w:ins w:id="11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5. Кузнецова Л.В. Развитие содержания понятий «гражданственность» и «гражданское воспитание» в педагогике ХХ века. // Преподавание истории и обществознания в школе.- 2006.- № 9. </w:t>
        </w:r>
      </w:ins>
    </w:p>
    <w:p w:rsidR="00B20180" w:rsidRPr="00B20180" w:rsidRDefault="00B20180" w:rsidP="00B20180">
      <w:pPr>
        <w:shd w:val="clear" w:color="auto" w:fill="FFFFFF"/>
        <w:rPr>
          <w:ins w:id="12" w:author="Unknown"/>
          <w:rFonts w:ascii="Times New Roman" w:eastAsia="Calibri" w:hAnsi="Times New Roman" w:cs="Times New Roman"/>
          <w:sz w:val="24"/>
          <w:szCs w:val="24"/>
        </w:rPr>
      </w:pPr>
      <w:ins w:id="13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6. Мастер-класс для заместителей директора по воспитательной работе: Организация и планирование работы. Автор-составитель Т.М. Кумицкая.- М.: 5 за знания,2006.</w:t>
        </w:r>
      </w:ins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7. Патриотическое воспитание. Нормативные правовые документы. 2-е издание, переработанное. М.: 2006.</w:t>
      </w:r>
    </w:p>
    <w:p w:rsidR="00B20180" w:rsidRPr="00B20180" w:rsidRDefault="00B20180" w:rsidP="00B20180">
      <w:pPr>
        <w:shd w:val="clear" w:color="auto" w:fill="FFFFFF"/>
        <w:rPr>
          <w:ins w:id="14" w:author="Unknown"/>
          <w:rFonts w:ascii="Times New Roman" w:eastAsia="Calibri" w:hAnsi="Times New Roman" w:cs="Times New Roman"/>
          <w:sz w:val="24"/>
          <w:szCs w:val="24"/>
        </w:rPr>
      </w:pPr>
      <w:ins w:id="15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8. Патриотическое воспитание. Система работы, планирование, конспекты уро-ков, разработки занятий. Автор-составитель И.А. Пашкович. Волгоград: «Учитель», 2006.</w:t>
        </w:r>
      </w:ins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>9.</w:t>
      </w:r>
      <w:ins w:id="16" w:author="Unknown">
        <w:r w:rsidRPr="00B20180">
          <w:rPr>
            <w:rFonts w:ascii="Times New Roman" w:eastAsia="Calibri" w:hAnsi="Times New Roman" w:cs="Times New Roman"/>
            <w:sz w:val="24"/>
            <w:szCs w:val="24"/>
          </w:rPr>
          <w:t>Фестиваль «Открытый урок», Москва,2007-2008 уч.год.</w:t>
        </w:r>
      </w:ins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color w:val="000000"/>
          <w:sz w:val="24"/>
          <w:szCs w:val="24"/>
        </w:rPr>
        <w:t>10.«Педсовет»,№1 2010 г.ОАО «Московская газетная типография»,г.Москва, ул. 1905 г.7</w:t>
      </w:r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color w:val="000000"/>
          <w:sz w:val="24"/>
          <w:szCs w:val="24"/>
        </w:rPr>
        <w:t>11. «Педсовет»,№6 2011 г«Московская газетная типография», г.Москва, ул. 1905 г.7</w:t>
      </w:r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color w:val="000000"/>
          <w:sz w:val="24"/>
          <w:szCs w:val="24"/>
        </w:rPr>
        <w:t>12 «Внешкольник» (информационно – методический журнал)№3(144) 2011г., г. Москва, а/я 43</w:t>
      </w:r>
    </w:p>
    <w:p w:rsidR="00B20180" w:rsidRPr="00B20180" w:rsidRDefault="00B20180" w:rsidP="00B20180">
      <w:pPr>
        <w:shd w:val="clear" w:color="auto" w:fill="FFFFFF"/>
        <w:rPr>
          <w:ins w:id="17" w:author="Unknown"/>
          <w:rFonts w:ascii="Times New Roman" w:eastAsia="Calibri" w:hAnsi="Times New Roman" w:cs="Times New Roman"/>
          <w:color w:val="000000"/>
          <w:sz w:val="24"/>
          <w:szCs w:val="24"/>
        </w:rPr>
      </w:pPr>
      <w:ins w:id="18" w:author="Unknown">
        <w:r w:rsidRPr="00B20180">
          <w:rPr>
            <w:rFonts w:ascii="Times New Roman" w:eastAsia="Calibri" w:hAnsi="Times New Roman" w:cs="Times New Roman"/>
            <w:color w:val="000000"/>
            <w:sz w:val="24"/>
            <w:szCs w:val="24"/>
          </w:rPr>
          <w:t>13.  «Школа интересных дел» (из опыта работы Всероссийского центра «Орленок») авторы –составители: С.Г.Огнева, О.В.Артемкина, С.Г.Степанец, И.Л.Лаврентьева, Л.В. Бучкова – Волгоград:Учитель,2007.</w:t>
        </w:r>
      </w:ins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</w:t>
      </w:r>
    </w:p>
    <w:p w:rsidR="00B20180" w:rsidRP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0180" w:rsidRPr="00B20180" w:rsidRDefault="00D51D0A" w:rsidP="00B20180">
      <w:pPr>
        <w:shd w:val="clear" w:color="auto" w:fill="FFFFFF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_x0000_s1041" type="#_x0000_t75" style="position:absolute;left:0;text-align:left;margin-left:353.85pt;margin-top:1.1pt;width:125.25pt;height:101.95pt;z-index:251674624">
            <v:imagedata r:id="rId10" o:title=""/>
          </v:shape>
          <o:OLEObject Type="Embed" ProgID="PBrush" ShapeID="_x0000_s1041" DrawAspect="Content" ObjectID="_1614246607" r:id="rId20"/>
        </w:pict>
      </w:r>
    </w:p>
    <w:p w:rsidR="00B20180" w:rsidRDefault="00B20180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</w:t>
      </w:r>
    </w:p>
    <w:p w:rsidR="00DF3193" w:rsidRPr="00B20180" w:rsidRDefault="00DF3193" w:rsidP="00B20180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0180" w:rsidRPr="00B20180" w:rsidRDefault="00B20180" w:rsidP="00B20180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hd w:val="clear" w:color="auto" w:fill="FFFFFF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Нормативно – правовое обеспечение</w:t>
      </w: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>1.Конституция Российской Федерации от 12.12.1993 г.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Закон Российской Федерации «Об образовании» от 10.07.1992 г. № 3266- 1 (с последующими изменениями и дополнениями)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>3.Всеобщая декларация прав человека от 10.12.1948 г.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      4. Государственная программа «Патриотическое воспитание граждан       Российской Федерации на 2011-2015 годы»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2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Концепция  развития воспитания  в системе общего образования ХМАО-    Югры 2011г,  согласно Распоряжению правительства ХМАО-Югры «О Стратегии развития образования ХМАО-Югры до 2020 года»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180">
        <w:rPr>
          <w:rFonts w:ascii="Times New Roman" w:eastAsia="Times New Roman" w:hAnsi="Times New Roman" w:cs="Times New Roman"/>
          <w:sz w:val="24"/>
          <w:szCs w:val="24"/>
          <w:lang w:eastAsia="ru-RU"/>
        </w:rPr>
        <w:t>6.Конвенция о правах ребенка (20.11.1989 г.)</w:t>
      </w:r>
    </w:p>
    <w:p w:rsidR="00B20180" w:rsidRPr="00B20180" w:rsidRDefault="00B20180" w:rsidP="00B20180">
      <w:pPr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D51D0A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42" type="#_x0000_t75" style="position:absolute;left:0;text-align:left;margin-left:339.3pt;margin-top:5.25pt;width:125.25pt;height:101.95pt;z-index:251675648">
            <v:imagedata r:id="rId10" o:title=""/>
          </v:shape>
          <o:OLEObject Type="Embed" ProgID="PBrush" ShapeID="_x0000_s1042" DrawAspect="Content" ObjectID="_1614246608" r:id="rId21"/>
        </w:pict>
      </w: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1D00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1D00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1D00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Default="00DF3193" w:rsidP="001D00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1D000B" w:rsidP="001D00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B20180" w:rsidRPr="00B20180">
        <w:rPr>
          <w:rFonts w:ascii="Times New Roman" w:eastAsia="Calibri" w:hAnsi="Times New Roman" w:cs="Times New Roman"/>
          <w:b/>
          <w:sz w:val="24"/>
          <w:szCs w:val="24"/>
        </w:rPr>
        <w:t>Финансирование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spacing w:after="0"/>
        <w:ind w:left="142" w:firstLine="1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Финансирование программы осуществляется за счет районного бюджета и бюджетных средств МБУ ДО  ООЦ « Юбилейный».</w:t>
      </w:r>
    </w:p>
    <w:p w:rsidR="00B20180" w:rsidRPr="00B20180" w:rsidRDefault="00B20180" w:rsidP="00B20180">
      <w:pPr>
        <w:spacing w:after="0"/>
        <w:ind w:left="142" w:firstLine="1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 оснащение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  <w:r w:rsidRPr="00B2018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Звуковая аппаратура: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1.Акаустическая система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Sound</w:t>
      </w:r>
      <w:r w:rsidRPr="00B20180">
        <w:rPr>
          <w:rFonts w:ascii="Times New Roman" w:eastAsia="Calibri" w:hAnsi="Times New Roman" w:cs="Times New Roman"/>
          <w:sz w:val="24"/>
          <w:szCs w:val="24"/>
        </w:rPr>
        <w:t>-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industry</w:t>
      </w:r>
      <w:r w:rsidRPr="00B2018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20180" w:rsidRPr="00B20180" w:rsidRDefault="00B20180" w:rsidP="00B20180">
      <w:pPr>
        <w:spacing w:after="0" w:line="240" w:lineRule="auto"/>
        <w:ind w:left="143" w:right="-3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2.Голосовая и звуковая обработка (микшерный пульт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Mackie</w:t>
      </w: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SF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B20180">
        <w:rPr>
          <w:rFonts w:ascii="Times New Roman" w:eastAsia="Calibri" w:hAnsi="Times New Roman" w:cs="Times New Roman"/>
          <w:sz w:val="24"/>
          <w:szCs w:val="24"/>
        </w:rPr>
        <w:t>-12)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3.Радиомикрофон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Shure</w:t>
      </w:r>
      <w:r w:rsidRPr="00B20180">
        <w:rPr>
          <w:rFonts w:ascii="Times New Roman" w:eastAsia="Calibri" w:hAnsi="Times New Roman" w:cs="Times New Roman"/>
          <w:sz w:val="24"/>
          <w:szCs w:val="24"/>
        </w:rPr>
        <w:t>-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PJ</w:t>
      </w:r>
      <w:r w:rsidRPr="00B20180">
        <w:rPr>
          <w:rFonts w:ascii="Times New Roman" w:eastAsia="Calibri" w:hAnsi="Times New Roman" w:cs="Times New Roman"/>
          <w:sz w:val="24"/>
          <w:szCs w:val="24"/>
        </w:rPr>
        <w:t>-58»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B20180">
        <w:rPr>
          <w:rFonts w:ascii="Times New Roman" w:eastAsia="Calibri" w:hAnsi="Times New Roman" w:cs="Times New Roman"/>
          <w:sz w:val="24"/>
          <w:szCs w:val="24"/>
          <w:u w:val="single"/>
        </w:rPr>
        <w:t>Диджейское оборудование: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1.Комплект:   - пульт диджейский микшерный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Pioner</w:t>
      </w:r>
      <w:r w:rsidRPr="00B20180">
        <w:rPr>
          <w:rFonts w:ascii="Times New Roman" w:eastAsia="Calibri" w:hAnsi="Times New Roman" w:cs="Times New Roman"/>
          <w:sz w:val="24"/>
          <w:szCs w:val="24"/>
        </w:rPr>
        <w:t>-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jM</w:t>
      </w:r>
      <w:r w:rsidRPr="00B20180">
        <w:rPr>
          <w:rFonts w:ascii="Times New Roman" w:eastAsia="Calibri" w:hAnsi="Times New Roman" w:cs="Times New Roman"/>
          <w:sz w:val="24"/>
          <w:szCs w:val="24"/>
        </w:rPr>
        <w:t>-400»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- 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B20180">
        <w:rPr>
          <w:rFonts w:ascii="Times New Roman" w:eastAsia="Calibri" w:hAnsi="Times New Roman" w:cs="Times New Roman"/>
          <w:sz w:val="24"/>
          <w:szCs w:val="24"/>
        </w:rPr>
        <w:t>-проигрыватель 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Denon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DN</w:t>
      </w:r>
      <w:r w:rsidRPr="00B20180">
        <w:rPr>
          <w:rFonts w:ascii="Times New Roman" w:eastAsia="Calibri" w:hAnsi="Times New Roman" w:cs="Times New Roman"/>
          <w:sz w:val="24"/>
          <w:szCs w:val="24"/>
        </w:rPr>
        <w:t>-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1200»-2 шт.   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ind w:left="708" w:right="-1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2.Комплект </w:t>
      </w:r>
      <w:r w:rsidRPr="00B20180">
        <w:rPr>
          <w:rFonts w:ascii="Times New Roman" w:eastAsia="Calibri" w:hAnsi="Times New Roman" w:cs="Times New Roman"/>
          <w:sz w:val="24"/>
          <w:szCs w:val="24"/>
          <w:u w:val="single"/>
        </w:rPr>
        <w:t>мультимедийного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оборудования: - видео-проектор «</w:t>
      </w:r>
      <w:r w:rsidRPr="00B20180">
        <w:rPr>
          <w:rFonts w:ascii="Times New Roman" w:eastAsia="Calibri" w:hAnsi="Times New Roman" w:cs="Times New Roman"/>
          <w:sz w:val="24"/>
          <w:szCs w:val="24"/>
          <w:lang w:val="en-US"/>
        </w:rPr>
        <w:t>Acer</w:t>
      </w:r>
      <w:r w:rsidRPr="00B20180">
        <w:rPr>
          <w:rFonts w:ascii="Times New Roman" w:eastAsia="Calibri" w:hAnsi="Times New Roman" w:cs="Times New Roman"/>
          <w:sz w:val="24"/>
          <w:szCs w:val="24"/>
        </w:rPr>
        <w:t>»,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-экран на треноге.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3.Световое оборудование.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</w:t>
      </w:r>
      <w:r w:rsidRPr="00B20180">
        <w:rPr>
          <w:rFonts w:ascii="Times New Roman" w:eastAsia="Calibri" w:hAnsi="Times New Roman" w:cs="Times New Roman"/>
          <w:sz w:val="24"/>
          <w:szCs w:val="24"/>
          <w:u w:val="single"/>
        </w:rPr>
        <w:t>Спортивное оборудование и инвентарь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1.  Теннисный стол-1шт, ракетки, мячи.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2.  Комплект дартц-2шт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3.  Бильярдный стол, набор для бильярда-1шт.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4. Минибильярд – 2шт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5. Мячи футбольные, волейбольный (на каждый отряд)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6. Скакалки, обручи, прыгающие мячи.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7. Малые мячи для метания – 6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8. Аэрохоккей -1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9. Шахматный набор -6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10. Шашечный набор -6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11. Мягкие игровые кубы – 12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12. Комплект  лыж – 20 шт.</w:t>
      </w:r>
    </w:p>
    <w:p w:rsidR="00B20180" w:rsidRPr="00B20180" w:rsidRDefault="00B20180" w:rsidP="00B20180">
      <w:pPr>
        <w:spacing w:after="0" w:line="240" w:lineRule="auto"/>
        <w:ind w:left="14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13. Тюбинги -10 шт.     </w:t>
      </w:r>
    </w:p>
    <w:p w:rsidR="00B20180" w:rsidRPr="00B20180" w:rsidRDefault="00B20180" w:rsidP="00B201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14.  Сани – 4 шт.</w:t>
      </w:r>
    </w:p>
    <w:p w:rsidR="00B20180" w:rsidRPr="00B20180" w:rsidRDefault="00B20180" w:rsidP="00B2018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B20180" w:rsidRPr="00B20180" w:rsidRDefault="00D51D0A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43" type="#_x0000_t75" style="position:absolute;margin-left:361.55pt;margin-top:6.3pt;width:125.25pt;height:101.95pt;z-index:251676672">
            <v:imagedata r:id="rId10" o:title=""/>
          </v:shape>
          <o:OLEObject Type="Embed" ProgID="PBrush" ShapeID="_x0000_s1043" DrawAspect="Content" ObjectID="_1614246609" r:id="rId22"/>
        </w:pict>
      </w:r>
      <w:r w:rsidR="00B20180"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3193" w:rsidRPr="00B20180" w:rsidRDefault="00DF3193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9036E7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B20180"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1.                                                                          </w: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>Утверждено</w:t>
      </w: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Pr="00B20180">
        <w:rPr>
          <w:rFonts w:ascii="Times New Roman" w:eastAsia="Calibri" w:hAnsi="Times New Roman" w:cs="Times New Roman"/>
          <w:sz w:val="24"/>
          <w:szCs w:val="24"/>
        </w:rPr>
        <w:t>приказом директора</w:t>
      </w: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МБУ ДО  ООЦ «Юбилейный»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6115CD">
        <w:rPr>
          <w:rFonts w:ascii="Times New Roman" w:eastAsia="Calibri" w:hAnsi="Times New Roman" w:cs="Times New Roman"/>
          <w:sz w:val="24"/>
          <w:szCs w:val="24"/>
        </w:rPr>
        <w:t xml:space="preserve">                от </w:t>
      </w:r>
      <w:r w:rsidR="00280A3A">
        <w:rPr>
          <w:rFonts w:ascii="Times New Roman" w:eastAsia="Calibri" w:hAnsi="Times New Roman" w:cs="Times New Roman"/>
          <w:sz w:val="24"/>
          <w:szCs w:val="24"/>
        </w:rPr>
        <w:t>28.01.2019г.  № 18-од</w:t>
      </w:r>
    </w:p>
    <w:p w:rsidR="00B20180" w:rsidRPr="00B20180" w:rsidRDefault="00B20180" w:rsidP="00B20180">
      <w:pPr>
        <w:tabs>
          <w:tab w:val="left" w:pos="34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tabs>
          <w:tab w:val="left" w:pos="34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План работы на смену «</w:t>
      </w:r>
      <w:r w:rsidR="000E15D9">
        <w:rPr>
          <w:rFonts w:ascii="Times New Roman" w:eastAsia="Calibri" w:hAnsi="Times New Roman" w:cs="Times New Roman"/>
          <w:b/>
          <w:sz w:val="24"/>
          <w:szCs w:val="24"/>
        </w:rPr>
        <w:t>Честь имею</w:t>
      </w:r>
      <w:r w:rsidR="006115CD">
        <w:rPr>
          <w:rFonts w:ascii="Times New Roman" w:eastAsia="Calibri" w:hAnsi="Times New Roman" w:cs="Times New Roman"/>
          <w:b/>
          <w:sz w:val="24"/>
          <w:szCs w:val="24"/>
        </w:rPr>
        <w:t>!</w:t>
      </w:r>
      <w:r w:rsidRPr="00B20180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20180" w:rsidRPr="00B20180" w:rsidRDefault="00B20180" w:rsidP="00B20180">
      <w:pPr>
        <w:tabs>
          <w:tab w:val="left" w:pos="34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направление: </w:t>
      </w:r>
      <w:r w:rsidRPr="00B201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гражданско – патриотическое</w:t>
      </w:r>
    </w:p>
    <w:p w:rsidR="00B20180" w:rsidRPr="00B20180" w:rsidRDefault="00B20180" w:rsidP="00B20180">
      <w:pPr>
        <w:tabs>
          <w:tab w:val="left" w:pos="34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ab/>
      </w:r>
    </w:p>
    <w:p w:rsidR="00B20180" w:rsidRPr="00B20180" w:rsidRDefault="00B20180" w:rsidP="00B20180">
      <w:pPr>
        <w:tabs>
          <w:tab w:val="left" w:pos="34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6"/>
        <w:gridCol w:w="8025"/>
      </w:tblGrid>
      <w:tr w:rsidR="00B20180" w:rsidRPr="00B20180" w:rsidTr="001815C7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180" w:rsidRPr="00B20180" w:rsidRDefault="00B20180" w:rsidP="00B2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B20180" w:rsidRPr="00B20180" w:rsidRDefault="00B20180" w:rsidP="00B2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B20180" w:rsidRDefault="00B20180" w:rsidP="00B2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Проводимые мероприятия</w:t>
            </w:r>
          </w:p>
        </w:tc>
      </w:tr>
      <w:tr w:rsidR="00B20180" w:rsidRPr="00B20180" w:rsidTr="001815C7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180" w:rsidRPr="00B20180" w:rsidRDefault="00A24DD7" w:rsidP="00A24D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01.03.2019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B20180" w:rsidRDefault="00B20180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детей. Формирование отрядов. </w:t>
            </w:r>
          </w:p>
          <w:p w:rsidR="00B20180" w:rsidRPr="00B20180" w:rsidRDefault="00B20180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Инструктажи по технике безопасности и пожарной безопасности</w:t>
            </w:r>
          </w:p>
          <w:p w:rsidR="00272C0D" w:rsidRDefault="00272C0D" w:rsidP="00272C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>Работа станций по интересам</w:t>
            </w:r>
          </w:p>
          <w:p w:rsidR="00272C0D" w:rsidRDefault="00272C0D" w:rsidP="00272C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Квест «Югрята»</w:t>
            </w: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24DD7" w:rsidRDefault="00272C0D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>Игры – приветствие,  игры-знакомства в отрядах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20180" w:rsidRPr="00B20180" w:rsidRDefault="007910F4" w:rsidP="000E1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знакомства «</w:t>
            </w:r>
            <w:r w:rsidR="000E15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Честь имею!»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1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Дискотека </w:t>
            </w:r>
          </w:p>
        </w:tc>
      </w:tr>
      <w:tr w:rsidR="00B20180" w:rsidRPr="00B20180" w:rsidTr="001815C7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B20180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02.03</w:t>
            </w:r>
            <w:r w:rsidR="00B20180" w:rsidRPr="00B201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</w:t>
            </w:r>
            <w:r w:rsidR="00B74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D7" w:rsidRDefault="00AD3AB9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станций по интересам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Спортивное мероприятие</w:t>
            </w:r>
          </w:p>
          <w:p w:rsidR="00272C0D" w:rsidRDefault="00272C0D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«Квизиум!"</w:t>
            </w:r>
          </w:p>
          <w:p w:rsidR="00B20180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Конкурсная программа «Спорт и юность шагают рядом!»</w:t>
            </w:r>
          </w:p>
          <w:p w:rsidR="00A24DD7" w:rsidRPr="00B20180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 </w:t>
            </w:r>
            <w:r w:rsidR="000E15D9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кафе</w:t>
            </w:r>
            <w:r w:rsidR="000E15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«Патриоты России</w:t>
            </w: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  <w:p w:rsidR="00B20180" w:rsidRPr="00B20180" w:rsidRDefault="00B20180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Дискотека </w:t>
            </w:r>
          </w:p>
        </w:tc>
      </w:tr>
      <w:tr w:rsidR="00B20180" w:rsidRPr="00B20180" w:rsidTr="001815C7">
        <w:trPr>
          <w:trHeight w:val="935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B20180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03.03</w:t>
            </w:r>
            <w:r w:rsidR="00B20180" w:rsidRPr="00B201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</w:t>
            </w:r>
            <w:r w:rsidR="00B74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Блок мини игр</w:t>
            </w:r>
          </w:p>
          <w:p w:rsidR="00A24DD7" w:rsidRDefault="00A24DD7" w:rsidP="00B2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фильма о смене </w:t>
            </w:r>
          </w:p>
          <w:p w:rsidR="00A24DD7" w:rsidRPr="00A24DD7" w:rsidRDefault="00A24DD7" w:rsidP="00A24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>Операция «Территория чистоты»</w:t>
            </w:r>
          </w:p>
          <w:p w:rsidR="00A24DD7" w:rsidRPr="00B20180" w:rsidRDefault="00A24DD7" w:rsidP="00A24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DD7">
              <w:rPr>
                <w:rFonts w:ascii="Times New Roman" w:eastAsia="Calibri" w:hAnsi="Times New Roman" w:cs="Times New Roman"/>
                <w:sz w:val="24"/>
                <w:szCs w:val="24"/>
              </w:rPr>
              <w:t>Разъезд  детей</w:t>
            </w:r>
          </w:p>
        </w:tc>
      </w:tr>
    </w:tbl>
    <w:p w:rsidR="00D9340B" w:rsidRDefault="00D9340B" w:rsidP="00EE128E">
      <w:pPr>
        <w:spacing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</w:p>
    <w:p w:rsidR="00B20180" w:rsidRPr="00B20180" w:rsidRDefault="00D9340B" w:rsidP="00EE128E">
      <w:pPr>
        <w:spacing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br/>
      </w: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>Приложение 2.</w:t>
      </w: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Утверждено</w:t>
      </w:r>
    </w:p>
    <w:p w:rsidR="00B20180" w:rsidRPr="00B20180" w:rsidRDefault="00D51D0A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75" style="position:absolute;margin-left:-12.05pt;margin-top:.5pt;width:125.25pt;height:101.95pt;z-index:251686912">
            <v:imagedata r:id="rId10" o:title=""/>
          </v:shape>
          <o:OLEObject Type="Embed" ProgID="PBrush" ShapeID="_x0000_s1052" DrawAspect="Content" ObjectID="_1614246610" r:id="rId23"/>
        </w:pict>
      </w:r>
      <w:r w:rsidR="00B20180"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приказом директора</w:t>
      </w:r>
    </w:p>
    <w:p w:rsidR="00B20180" w:rsidRPr="00B20180" w:rsidRDefault="00B20180" w:rsidP="00B20180">
      <w:pPr>
        <w:tabs>
          <w:tab w:val="left" w:pos="61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МБУ ДО  ООЦ «Юбилейный»</w:t>
      </w:r>
    </w:p>
    <w:p w:rsidR="00B20180" w:rsidRPr="00B20180" w:rsidRDefault="00B20180" w:rsidP="00B201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от </w:t>
      </w:r>
      <w:r w:rsidR="00280A3A">
        <w:rPr>
          <w:rFonts w:ascii="Times New Roman" w:eastAsia="Calibri" w:hAnsi="Times New Roman" w:cs="Times New Roman"/>
          <w:sz w:val="24"/>
          <w:szCs w:val="24"/>
        </w:rPr>
        <w:t>28.01.2019г. № 18-од</w:t>
      </w:r>
    </w:p>
    <w:p w:rsidR="00B20180" w:rsidRPr="00B20180" w:rsidRDefault="00B20180" w:rsidP="00B2018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180" w:rsidRPr="00B20180" w:rsidRDefault="00B20180" w:rsidP="00B2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0180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</w:p>
    <w:p w:rsidR="00B20180" w:rsidRPr="00B20180" w:rsidRDefault="00B20180" w:rsidP="00B20180">
      <w:pPr>
        <w:tabs>
          <w:tab w:val="left" w:pos="3100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B201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РАСПОРЯДОК ДНЯ</w:t>
      </w:r>
    </w:p>
    <w:p w:rsidR="00B20180" w:rsidRPr="00B20180" w:rsidRDefault="00B20180" w:rsidP="00B20180">
      <w:pPr>
        <w:tabs>
          <w:tab w:val="left" w:pos="310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5"/>
        <w:gridCol w:w="7455"/>
      </w:tblGrid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8.20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Подъем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8.20-8.40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Зарядка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8.40-9.00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Утренний туалет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9.00-9.30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Завтрак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180CD7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9.30-11</w:t>
            </w:r>
            <w:r w:rsidR="00B20180"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180CD7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станций по интересам 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180CD7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11.30-12.3</w:t>
            </w:r>
            <w:r w:rsidR="00B20180"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180CD7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Спортивные соревнования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13.00-13.30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14.00-15.30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Тихий час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16.00-16.20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Полдник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16.20-18.00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180CD7" w:rsidP="00DF3193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Общ</w:t>
            </w:r>
            <w:r w:rsidR="00DF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ие </w:t>
            </w: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  <w:r w:rsidR="00DF31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центра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18.00-19.00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Отрядные мероприятия</w:t>
            </w:r>
          </w:p>
        </w:tc>
      </w:tr>
      <w:tr w:rsidR="00B20180" w:rsidRPr="00B20180" w:rsidTr="001815C7">
        <w:trPr>
          <w:trHeight w:val="574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19.00-19.30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Ужин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19.30-20.00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вечернему мероприятию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20.00-21.00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вечернего мероприятия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21.00-21.40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Дискотека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21.40 -22.00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Вечерний огонек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22.00-22.10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Поздник (второй ужин)</w:t>
            </w:r>
          </w:p>
        </w:tc>
      </w:tr>
      <w:tr w:rsidR="00B20180" w:rsidRPr="00B20180" w:rsidTr="001815C7">
        <w:trPr>
          <w:trHeight w:val="591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22.10- 22.30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Вечерний туалет</w:t>
            </w:r>
          </w:p>
        </w:tc>
      </w:tr>
      <w:tr w:rsidR="00B20180" w:rsidRPr="00B20180" w:rsidTr="00DF3193">
        <w:trPr>
          <w:trHeight w:val="70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22.30</w:t>
            </w:r>
          </w:p>
        </w:tc>
        <w:tc>
          <w:tcPr>
            <w:tcW w:w="7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180" w:rsidRPr="00DF3193" w:rsidRDefault="00B20180" w:rsidP="00B20180">
            <w:pPr>
              <w:tabs>
                <w:tab w:val="left" w:pos="31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3193">
              <w:rPr>
                <w:rFonts w:ascii="Times New Roman" w:eastAsia="Calibri" w:hAnsi="Times New Roman" w:cs="Times New Roman"/>
                <w:sz w:val="28"/>
                <w:szCs w:val="28"/>
              </w:rPr>
              <w:t>Отбой</w:t>
            </w:r>
          </w:p>
        </w:tc>
      </w:tr>
    </w:tbl>
    <w:p w:rsidR="00B20180" w:rsidRPr="00B20180" w:rsidRDefault="00B20180" w:rsidP="00B2018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32853" cy="3514666"/>
            <wp:effectExtent l="19050" t="0" r="1047" b="0"/>
            <wp:docPr id="4" name="Рисунок 4" descr="C:\Users\User\Desktop\прогулка в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гулка в ле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3" cy="35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80" w:rsidRPr="00B20180" w:rsidRDefault="00B20180" w:rsidP="00B2018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C6F50" w:rsidRDefault="00B2018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0180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80761" cy="3054688"/>
            <wp:effectExtent l="19050" t="0" r="0" b="0"/>
            <wp:docPr id="5" name="Рисунок 5" descr="C:\Documents and Settings\Администратор\Рабочий стол\Все фото\Фото Сияние России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Все фото\Фото Сияние России\DSCN16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30" cy="30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93" w:rsidRDefault="00DF319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3193" w:rsidRDefault="00DF319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3193" w:rsidRPr="00F40462" w:rsidRDefault="00DF319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46DC" w:rsidRDefault="00D51D0A" w:rsidP="001946DC">
      <w:pPr>
        <w:pStyle w:val="a5"/>
        <w:shd w:val="clear" w:color="auto" w:fill="FFFFFF"/>
        <w:spacing w:after="135"/>
        <w:rPr>
          <w:rFonts w:eastAsia="Times New Roman"/>
          <w:b/>
          <w:color w:val="FF0000"/>
          <w:lang w:eastAsia="ru-RU"/>
        </w:rPr>
      </w:pPr>
      <w:r w:rsidRPr="00D51D0A">
        <w:rPr>
          <w:rFonts w:eastAsia="Times New Roman"/>
          <w:sz w:val="28"/>
          <w:szCs w:val="28"/>
          <w:lang w:eastAsia="ru-RU"/>
        </w:rPr>
        <w:pict>
          <v:shape id="_x0000_i1025" type="#_x0000_t136" style="width:394pt;height:57.45pt" fillcolor="yellow" strokecolor="red" strokeweight="1.5pt">
            <v:shadow on="t" type="perspective" opacity=".5" origin=".5,.5" offset="-6pt,-6pt" matrix="1.25,,,1.25"/>
            <v:textpath style="font-family:&quot;Arial Black&quot;;font-size:32pt;font-style:italic;v-text-kern:t" trim="t" fitpath="t" string="Сценарии общелагерных мероприятий"/>
          </v:shape>
        </w:pict>
      </w:r>
      <w:r w:rsidR="0029583E">
        <w:rPr>
          <w:rFonts w:eastAsia="Times New Roman"/>
          <w:sz w:val="28"/>
          <w:szCs w:val="28"/>
          <w:lang w:eastAsia="ru-RU"/>
        </w:rPr>
        <w:br/>
      </w:r>
      <w:r w:rsidR="001946DC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t>01.03</w:t>
      </w:r>
      <w:r w:rsidR="0029583E" w:rsidRPr="00620880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t>.2019г.</w:t>
      </w:r>
      <w:r w:rsidR="0029583E" w:rsidRPr="00620880">
        <w:rPr>
          <w:rFonts w:eastAsia="Times New Roman"/>
          <w:b/>
          <w:color w:val="FF0000"/>
          <w:sz w:val="28"/>
          <w:szCs w:val="28"/>
          <w:lang w:eastAsia="ru-RU"/>
        </w:rPr>
        <w:t xml:space="preserve"> - </w:t>
      </w:r>
      <w:r w:rsidR="001946DC">
        <w:rPr>
          <w:rFonts w:eastAsia="Times New Roman"/>
          <w:b/>
          <w:color w:val="FF0000"/>
          <w:lang w:eastAsia="ru-RU"/>
        </w:rPr>
        <w:t>.Вечер знакомств</w:t>
      </w:r>
      <w:r w:rsidR="0029583E" w:rsidRPr="00620880">
        <w:rPr>
          <w:rFonts w:eastAsia="Times New Roman"/>
          <w:b/>
          <w:color w:val="FF0000"/>
          <w:lang w:eastAsia="ru-RU"/>
        </w:rPr>
        <w:t xml:space="preserve"> «</w:t>
      </w:r>
      <w:r w:rsidR="001946DC">
        <w:rPr>
          <w:rFonts w:eastAsia="Times New Roman"/>
          <w:b/>
          <w:color w:val="FF0000"/>
          <w:lang w:eastAsia="ru-RU"/>
        </w:rPr>
        <w:t>Честь имею</w:t>
      </w:r>
      <w:r w:rsidR="0029583E" w:rsidRPr="00620880">
        <w:rPr>
          <w:rFonts w:eastAsia="Times New Roman"/>
          <w:b/>
          <w:color w:val="FF0000"/>
          <w:lang w:eastAsia="ru-RU"/>
        </w:rPr>
        <w:t>!»</w:t>
      </w:r>
      <w:r w:rsidR="0029583E" w:rsidRPr="00620880">
        <w:rPr>
          <w:rFonts w:eastAsia="Times New Roman"/>
          <w:b/>
          <w:color w:val="FF0000"/>
          <w:lang w:eastAsia="ru-RU"/>
        </w:rPr>
        <w:br/>
      </w:r>
      <w:r w:rsidR="00E738B0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br/>
      </w:r>
      <w:r w:rsidR="0029583E" w:rsidRPr="00620880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t>0</w:t>
      </w:r>
      <w:r w:rsidR="001946DC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t>2.03</w:t>
      </w:r>
      <w:r w:rsidR="0029583E" w:rsidRPr="00620880">
        <w:rPr>
          <w:rFonts w:eastAsia="Times New Roman"/>
          <w:b/>
          <w:color w:val="FF0000"/>
          <w:sz w:val="28"/>
          <w:szCs w:val="28"/>
          <w:u w:val="single"/>
          <w:lang w:eastAsia="ru-RU"/>
        </w:rPr>
        <w:t>.2019 г.</w:t>
      </w:r>
      <w:r w:rsidR="0029583E" w:rsidRPr="00620880">
        <w:rPr>
          <w:rFonts w:eastAsia="Times New Roman"/>
          <w:b/>
          <w:color w:val="FF0000"/>
          <w:lang w:eastAsia="ru-RU"/>
        </w:rPr>
        <w:t xml:space="preserve"> – </w:t>
      </w:r>
      <w:r w:rsidR="001946DC">
        <w:rPr>
          <w:rFonts w:eastAsia="Times New Roman"/>
          <w:b/>
          <w:color w:val="FF0000"/>
          <w:lang w:eastAsia="ru-RU"/>
        </w:rPr>
        <w:t xml:space="preserve"> </w:t>
      </w:r>
      <w:r w:rsidR="001946DC" w:rsidRPr="00B6745C">
        <w:rPr>
          <w:rFonts w:eastAsia="Times New Roman"/>
          <w:b/>
          <w:color w:val="FF0000"/>
          <w:u w:val="single"/>
          <w:lang w:eastAsia="ru-RU"/>
        </w:rPr>
        <w:t>Квест «Югрята»</w:t>
      </w:r>
    </w:p>
    <w:p w:rsidR="001946DC" w:rsidRDefault="001946DC" w:rsidP="001946DC">
      <w:pPr>
        <w:pStyle w:val="a5"/>
        <w:shd w:val="clear" w:color="auto" w:fill="FFFFFF"/>
        <w:spacing w:after="135"/>
        <w:rPr>
          <w:rFonts w:eastAsia="Times New Roman"/>
          <w:b/>
          <w:color w:val="FF0000"/>
          <w:lang w:eastAsia="ru-RU"/>
        </w:rPr>
      </w:pPr>
      <w:r>
        <w:rPr>
          <w:rFonts w:eastAsia="Times New Roman"/>
          <w:b/>
          <w:color w:val="FF0000"/>
          <w:lang w:eastAsia="ru-RU"/>
        </w:rPr>
        <w:t>Этапы:</w:t>
      </w:r>
    </w:p>
    <w:p w:rsidR="001946DC" w:rsidRPr="001946DC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«Погоны»</w:t>
      </w:r>
    </w:p>
    <w:p w:rsidR="001946DC" w:rsidRPr="001946DC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«Карта»</w:t>
      </w:r>
    </w:p>
    <w:p w:rsidR="001946DC" w:rsidRPr="001946DC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«Минирование»</w:t>
      </w:r>
    </w:p>
    <w:p w:rsidR="001946DC" w:rsidRPr="001946DC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«Сапёр»</w:t>
      </w:r>
    </w:p>
    <w:p w:rsidR="001946DC" w:rsidRPr="001946DC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«Музыка нас связала»</w:t>
      </w:r>
    </w:p>
    <w:p w:rsidR="001946DC" w:rsidRPr="00E738B0" w:rsidRDefault="001946DC" w:rsidP="001946DC">
      <w:pPr>
        <w:pStyle w:val="a5"/>
        <w:numPr>
          <w:ilvl w:val="0"/>
          <w:numId w:val="6"/>
        </w:numPr>
        <w:shd w:val="clear" w:color="auto" w:fill="FFFFFF"/>
        <w:spacing w:after="135"/>
        <w:rPr>
          <w:rFonts w:eastAsia="Calibri"/>
          <w:b/>
          <w:color w:val="000000" w:themeColor="text1"/>
        </w:rPr>
      </w:pPr>
      <w:r>
        <w:rPr>
          <w:rFonts w:eastAsia="Times New Roman"/>
          <w:b/>
          <w:color w:val="FF0000"/>
          <w:lang w:eastAsia="ru-RU"/>
        </w:rPr>
        <w:t>«Радист»</w:t>
      </w:r>
    </w:p>
    <w:p w:rsidR="00DF3193" w:rsidRDefault="00B6745C" w:rsidP="00E738B0">
      <w:pPr>
        <w:tabs>
          <w:tab w:val="left" w:pos="766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Ажитож: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br/>
      </w:r>
      <w:r w:rsidR="009C7293" w:rsidRPr="00DC18A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«Богатырский кольцеброс» </w:t>
      </w:r>
      <w:r w:rsidR="009C7293" w:rsidRPr="00DC18AB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/>
        <w:t>«Переправа» - канат</w:t>
      </w:r>
      <w:r w:rsidR="009C7293" w:rsidRPr="00DC18AB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/>
      </w:r>
      <w:r w:rsidR="009C7293" w:rsidRPr="00DC18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«Соловей разбойник» -  дуйбол</w:t>
      </w:r>
      <w:r w:rsidR="009C7293" w:rsidRPr="00DC18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  <w:t>«Лучник» - участник выбивает дротиком шарик.</w:t>
      </w:r>
      <w:r w:rsidR="009C7293" w:rsidRPr="00DC18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  <w:t>«Фристайл» - лыжи</w:t>
      </w:r>
      <w:r w:rsidR="009C7293" w:rsidRPr="00DC18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  <w:t xml:space="preserve">«Крокодил» - карточки на память </w:t>
      </w:r>
      <w:r w:rsidR="009C7293" w:rsidRPr="00DC18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DF3193" w:rsidRPr="00B6745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Конкурсная программа «Спорт и юность шагают рядом!»</w:t>
      </w:r>
      <w:r w:rsidRPr="00B6745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br/>
      </w:r>
      <w:r w:rsidR="00DF3193" w:rsidRPr="00B6745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Арт – кафе «Патриоты России!»</w:t>
      </w:r>
      <w:r w:rsidR="00E738B0" w:rsidRPr="00B6745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br/>
      </w:r>
      <w:r w:rsidR="00DF319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03.03</w:t>
      </w:r>
      <w:r w:rsidR="00C1380E" w:rsidRPr="00C1380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.2019 г</w:t>
      </w:r>
      <w:r w:rsidR="00C1380E" w:rsidRPr="00C138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="00DF319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DF3193" w:rsidRPr="00DF3193" w:rsidRDefault="00DF3193" w:rsidP="00DF3193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3193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Блок мини игр </w:t>
      </w:r>
    </w:p>
    <w:p w:rsidR="00DF3193" w:rsidRPr="00DF3193" w:rsidRDefault="00DF3193" w:rsidP="00DF3193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319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Просмотр фильма о смене «Честь имею!»</w:t>
      </w:r>
    </w:p>
    <w:p w:rsidR="000C0547" w:rsidRDefault="00C1380E" w:rsidP="005563B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319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Операция «Территория чистоты».</w:t>
      </w:r>
      <w:r w:rsidRPr="00DF3193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/>
      </w:r>
      <w:r w:rsidR="00E738B0" w:rsidRPr="00DF3193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E859A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br/>
      </w:r>
      <w:bookmarkStart w:id="19" w:name="_GoBack"/>
      <w:bookmarkEnd w:id="19"/>
    </w:p>
    <w:tbl>
      <w:tblPr>
        <w:tblStyle w:val="ac"/>
        <w:tblpPr w:leftFromText="180" w:rightFromText="180" w:horzAnchor="margin" w:tblpY="-570"/>
        <w:tblW w:w="0" w:type="auto"/>
        <w:tblLook w:val="04A0"/>
      </w:tblPr>
      <w:tblGrid>
        <w:gridCol w:w="2521"/>
        <w:gridCol w:w="2391"/>
        <w:gridCol w:w="2391"/>
        <w:gridCol w:w="2392"/>
      </w:tblGrid>
      <w:tr w:rsidR="005611EC" w:rsidTr="00B303E3">
        <w:tc>
          <w:tcPr>
            <w:tcW w:w="2397" w:type="dxa"/>
          </w:tcPr>
          <w:p w:rsidR="005611EC" w:rsidRDefault="005611EC" w:rsidP="00B303E3"/>
        </w:tc>
        <w:tc>
          <w:tcPr>
            <w:tcW w:w="2391" w:type="dxa"/>
          </w:tcPr>
          <w:p w:rsidR="005611EC" w:rsidRDefault="005611EC" w:rsidP="00B303E3">
            <w:r>
              <w:t>Время</w:t>
            </w:r>
          </w:p>
        </w:tc>
        <w:tc>
          <w:tcPr>
            <w:tcW w:w="2391" w:type="dxa"/>
          </w:tcPr>
          <w:p w:rsidR="005611EC" w:rsidRDefault="005611EC" w:rsidP="00B303E3">
            <w:r>
              <w:t xml:space="preserve">Место </w:t>
            </w:r>
          </w:p>
        </w:tc>
        <w:tc>
          <w:tcPr>
            <w:tcW w:w="2392" w:type="dxa"/>
          </w:tcPr>
          <w:p w:rsidR="005611EC" w:rsidRDefault="005611EC" w:rsidP="00B303E3">
            <w:r>
              <w:t xml:space="preserve">Ответственный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01.03.2019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Заезд, размещение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12.00-12.50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Инструктажи по технике безопасности и пожарной безопасности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13.30- 14.00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Станции по интересам 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Аэрохоккей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Angry Birds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Заплетайка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Дартс 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Тяни толкай </w:t>
            </w:r>
          </w:p>
          <w:p w:rsidR="005611EC" w:rsidRPr="005611EC" w:rsidRDefault="005611EC" w:rsidP="005611E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Бильярд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14.00-14.45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1. Холл 2-го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2. Коридор 2-го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3. Холл 1-го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4. Коридор 1 –го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5. Зимний сад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6. Комната отдыха 1-го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7. Холл 1 этажа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Квест «Югрята»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15.00- 16.00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Здание центра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16.00.16.15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соревнование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16.30 – 17.10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 </w:t>
            </w: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Рожков Э.И.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Игры – приветствие,  игры-знакомства в отрядах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17.30- 19.00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Комната отдыха 1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Холл 2 этажа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Ужин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19.00-19.20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Вечер знакомства «Честь имею!»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20.00-20.40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Зимний сад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Педагог организатор Танана К. В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20.40 – 21.50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Зимний сад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Тимофеева Н. В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Поздник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21.50 – 22.00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Отрядные огоньки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22.00-22.30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02.03.2019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Подъём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8.30-9.00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Работа станций по интересам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10.00-10.40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Здание центра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мероприятие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11.00- 11.40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Игры на свежем воздух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Рожков Э.И.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Отрядное время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12.00- 12.50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Комната отдыха 1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Холл 2 этажа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Тихий час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14.00-15.30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Зимний сад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Педагог организатор Танана К. В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Ажиотаж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18.00-18.40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Здание центра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19.00-19.30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«Спорт и юность шагают рядом!»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20.00-20.40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Зимний сад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Педагог организатор Танана К. В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  Арт – кафе «Патриоты России!»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20.40-21.50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Зимний сад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Поздник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21.50-22.00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Огонёк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22.10-22.30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Комната отдыха 1 этажа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Холл 2 этажа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03.03.2019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Подъём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столовой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Мини игры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Холл 2 этажа 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о смене 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11.00-11.15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Комната отдыха 1 этажа</w:t>
            </w: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C" w:rsidRPr="005611EC" w:rsidTr="00B303E3">
        <w:tc>
          <w:tcPr>
            <w:tcW w:w="2397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Операция «Территория чистоты»</w:t>
            </w:r>
          </w:p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sz w:val="24"/>
                <w:szCs w:val="24"/>
              </w:rPr>
              <w:t>Разъезд  детей.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1EC">
              <w:rPr>
                <w:rFonts w:ascii="Times New Roman" w:hAnsi="Times New Roman" w:cs="Times New Roman"/>
                <w:b/>
                <w:sz w:val="24"/>
                <w:szCs w:val="24"/>
              </w:rPr>
              <w:t>11.15-12.00</w:t>
            </w:r>
          </w:p>
        </w:tc>
        <w:tc>
          <w:tcPr>
            <w:tcW w:w="2391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11EC" w:rsidRPr="005611EC" w:rsidRDefault="005611EC" w:rsidP="00B30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1EC" w:rsidRPr="005611EC" w:rsidRDefault="005611EC" w:rsidP="005611EC">
      <w:pPr>
        <w:rPr>
          <w:rFonts w:ascii="Times New Roman" w:hAnsi="Times New Roman" w:cs="Times New Roman"/>
          <w:sz w:val="24"/>
          <w:szCs w:val="24"/>
        </w:rPr>
      </w:pPr>
    </w:p>
    <w:p w:rsidR="005611EC" w:rsidRPr="005611EC" w:rsidRDefault="005611EC" w:rsidP="005611EC">
      <w:pPr>
        <w:pStyle w:val="ab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sectPr w:rsidR="005611EC" w:rsidRPr="005611EC" w:rsidSect="00DF3193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2FA" w:rsidRDefault="004D32FA" w:rsidP="00761084">
      <w:pPr>
        <w:spacing w:after="0" w:line="240" w:lineRule="auto"/>
      </w:pPr>
      <w:r>
        <w:separator/>
      </w:r>
    </w:p>
  </w:endnote>
  <w:endnote w:type="continuationSeparator" w:id="0">
    <w:p w:rsidR="004D32FA" w:rsidRDefault="004D32FA" w:rsidP="0076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2FA" w:rsidRDefault="004D32FA" w:rsidP="00761084">
      <w:pPr>
        <w:spacing w:after="0" w:line="240" w:lineRule="auto"/>
      </w:pPr>
      <w:r>
        <w:separator/>
      </w:r>
    </w:p>
  </w:footnote>
  <w:footnote w:type="continuationSeparator" w:id="0">
    <w:p w:rsidR="004D32FA" w:rsidRDefault="004D32FA" w:rsidP="0076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B7D32"/>
    <w:multiLevelType w:val="multilevel"/>
    <w:tmpl w:val="6A82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3C1EF7"/>
    <w:multiLevelType w:val="hybridMultilevel"/>
    <w:tmpl w:val="C6F2C2AE"/>
    <w:lvl w:ilvl="0" w:tplc="8550B1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86C0FAB"/>
    <w:multiLevelType w:val="hybridMultilevel"/>
    <w:tmpl w:val="8B8E5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07674"/>
    <w:multiLevelType w:val="hybridMultilevel"/>
    <w:tmpl w:val="0D0AB5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0159D5"/>
    <w:multiLevelType w:val="hybridMultilevel"/>
    <w:tmpl w:val="09E05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667C62"/>
    <w:multiLevelType w:val="hybridMultilevel"/>
    <w:tmpl w:val="1EBC9A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8441AD1"/>
    <w:multiLevelType w:val="hybridMultilevel"/>
    <w:tmpl w:val="F40CFDFC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7C0C26E0"/>
    <w:multiLevelType w:val="hybridMultilevel"/>
    <w:tmpl w:val="18E45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85C"/>
    <w:rsid w:val="00071424"/>
    <w:rsid w:val="000A66B6"/>
    <w:rsid w:val="000C0547"/>
    <w:rsid w:val="000E15D9"/>
    <w:rsid w:val="000E4463"/>
    <w:rsid w:val="00122B8C"/>
    <w:rsid w:val="0012667C"/>
    <w:rsid w:val="00147F75"/>
    <w:rsid w:val="001802C0"/>
    <w:rsid w:val="00180CD7"/>
    <w:rsid w:val="001815C7"/>
    <w:rsid w:val="001946DC"/>
    <w:rsid w:val="001D000B"/>
    <w:rsid w:val="001F09AA"/>
    <w:rsid w:val="002661A5"/>
    <w:rsid w:val="00272C0D"/>
    <w:rsid w:val="00280A3A"/>
    <w:rsid w:val="00282181"/>
    <w:rsid w:val="0029583E"/>
    <w:rsid w:val="002B0124"/>
    <w:rsid w:val="00330113"/>
    <w:rsid w:val="003809FC"/>
    <w:rsid w:val="003D0635"/>
    <w:rsid w:val="004152F4"/>
    <w:rsid w:val="004D32FA"/>
    <w:rsid w:val="00521B5E"/>
    <w:rsid w:val="00523AFB"/>
    <w:rsid w:val="00526211"/>
    <w:rsid w:val="00543116"/>
    <w:rsid w:val="005563B5"/>
    <w:rsid w:val="005611EC"/>
    <w:rsid w:val="006115CD"/>
    <w:rsid w:val="00617AFC"/>
    <w:rsid w:val="00620880"/>
    <w:rsid w:val="0062785C"/>
    <w:rsid w:val="006A46B2"/>
    <w:rsid w:val="006C0908"/>
    <w:rsid w:val="00761084"/>
    <w:rsid w:val="00765BC8"/>
    <w:rsid w:val="007910F4"/>
    <w:rsid w:val="00814938"/>
    <w:rsid w:val="00892524"/>
    <w:rsid w:val="008A57CC"/>
    <w:rsid w:val="008C2562"/>
    <w:rsid w:val="008D701C"/>
    <w:rsid w:val="008E7C8C"/>
    <w:rsid w:val="009036E7"/>
    <w:rsid w:val="00953239"/>
    <w:rsid w:val="00955157"/>
    <w:rsid w:val="00987E14"/>
    <w:rsid w:val="00992A07"/>
    <w:rsid w:val="009C7293"/>
    <w:rsid w:val="009D3286"/>
    <w:rsid w:val="00A17DA5"/>
    <w:rsid w:val="00A24DD7"/>
    <w:rsid w:val="00A525A4"/>
    <w:rsid w:val="00A56C16"/>
    <w:rsid w:val="00AD3AB9"/>
    <w:rsid w:val="00AF2433"/>
    <w:rsid w:val="00B20180"/>
    <w:rsid w:val="00B26C15"/>
    <w:rsid w:val="00B3358C"/>
    <w:rsid w:val="00B339BE"/>
    <w:rsid w:val="00B6745C"/>
    <w:rsid w:val="00B746FC"/>
    <w:rsid w:val="00B75BC4"/>
    <w:rsid w:val="00B86A15"/>
    <w:rsid w:val="00B91F27"/>
    <w:rsid w:val="00BE1173"/>
    <w:rsid w:val="00C0156A"/>
    <w:rsid w:val="00C1380E"/>
    <w:rsid w:val="00C13D9A"/>
    <w:rsid w:val="00CA6CA1"/>
    <w:rsid w:val="00CE31D3"/>
    <w:rsid w:val="00D1381E"/>
    <w:rsid w:val="00D3520F"/>
    <w:rsid w:val="00D51D0A"/>
    <w:rsid w:val="00D753FC"/>
    <w:rsid w:val="00D9340B"/>
    <w:rsid w:val="00DC18AB"/>
    <w:rsid w:val="00DD6A0B"/>
    <w:rsid w:val="00DF3193"/>
    <w:rsid w:val="00E125C2"/>
    <w:rsid w:val="00E3365D"/>
    <w:rsid w:val="00E5632C"/>
    <w:rsid w:val="00E6121E"/>
    <w:rsid w:val="00E738B0"/>
    <w:rsid w:val="00E859AC"/>
    <w:rsid w:val="00EB6906"/>
    <w:rsid w:val="00EE128E"/>
    <w:rsid w:val="00EF51F6"/>
    <w:rsid w:val="00F12B7E"/>
    <w:rsid w:val="00F40462"/>
    <w:rsid w:val="00FC6F50"/>
    <w:rsid w:val="00FD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1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68E4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21B5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61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1084"/>
  </w:style>
  <w:style w:type="paragraph" w:styleId="a9">
    <w:name w:val="footer"/>
    <w:basedOn w:val="a"/>
    <w:link w:val="aa"/>
    <w:uiPriority w:val="99"/>
    <w:unhideWhenUsed/>
    <w:rsid w:val="00761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1084"/>
  </w:style>
  <w:style w:type="paragraph" w:styleId="ab">
    <w:name w:val="No Spacing"/>
    <w:uiPriority w:val="1"/>
    <w:qFormat/>
    <w:rsid w:val="00DF3193"/>
    <w:pPr>
      <w:spacing w:after="0" w:line="240" w:lineRule="auto"/>
    </w:pPr>
  </w:style>
  <w:style w:type="table" w:styleId="ac">
    <w:name w:val="Table Grid"/>
    <w:basedOn w:val="a1"/>
    <w:uiPriority w:val="59"/>
    <w:rsid w:val="00D13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D93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1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68E4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21B5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61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1084"/>
  </w:style>
  <w:style w:type="paragraph" w:styleId="a9">
    <w:name w:val="footer"/>
    <w:basedOn w:val="a"/>
    <w:link w:val="aa"/>
    <w:uiPriority w:val="99"/>
    <w:unhideWhenUsed/>
    <w:rsid w:val="00761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0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6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836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877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74358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5534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2573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136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5470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87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4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0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991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oleObject" Target="embeddings/oleObject7.bin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2743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Юбилейный</dc:creator>
  <cp:keywords/>
  <dc:description/>
  <cp:lastModifiedBy>Главный бухгалтер</cp:lastModifiedBy>
  <cp:revision>74</cp:revision>
  <dcterms:created xsi:type="dcterms:W3CDTF">2019-01-17T09:23:00Z</dcterms:created>
  <dcterms:modified xsi:type="dcterms:W3CDTF">2019-03-16T08:03:00Z</dcterms:modified>
</cp:coreProperties>
</file>